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65DF" w14:textId="77777777" w:rsidR="00574EDE" w:rsidRDefault="00574EDE" w:rsidP="00574EDE">
      <w:pPr>
        <w:spacing w:after="0" w:line="240" w:lineRule="auto"/>
        <w:jc w:val="center"/>
        <w:rPr>
          <w:b/>
          <w:sz w:val="28"/>
          <w:szCs w:val="28"/>
          <w:u w:val="single"/>
        </w:rPr>
      </w:pPr>
      <w:r>
        <w:rPr>
          <w:b/>
          <w:sz w:val="28"/>
          <w:szCs w:val="28"/>
          <w:u w:val="single"/>
        </w:rPr>
        <w:t>MULL DEER MANAGEMENT GROUP</w:t>
      </w:r>
    </w:p>
    <w:p w14:paraId="1BDA0C2F" w14:textId="77777777" w:rsidR="00574EDE" w:rsidRDefault="00574EDE" w:rsidP="00574EDE">
      <w:pPr>
        <w:spacing w:after="0" w:line="240" w:lineRule="auto"/>
        <w:jc w:val="center"/>
        <w:rPr>
          <w:b/>
          <w:sz w:val="28"/>
          <w:szCs w:val="28"/>
          <w:u w:val="single"/>
        </w:rPr>
      </w:pPr>
    </w:p>
    <w:p w14:paraId="17121768" w14:textId="2429DF3C" w:rsidR="00574EDE" w:rsidRPr="00C15CB3" w:rsidRDefault="00574EDE" w:rsidP="00574EDE">
      <w:pPr>
        <w:spacing w:after="0" w:line="240" w:lineRule="auto"/>
        <w:jc w:val="center"/>
        <w:rPr>
          <w:sz w:val="28"/>
          <w:szCs w:val="28"/>
          <w:u w:val="single"/>
        </w:rPr>
      </w:pPr>
      <w:r>
        <w:rPr>
          <w:sz w:val="28"/>
          <w:szCs w:val="28"/>
          <w:u w:val="single"/>
        </w:rPr>
        <w:t>October</w:t>
      </w:r>
      <w:r w:rsidRPr="00C15CB3">
        <w:rPr>
          <w:sz w:val="28"/>
          <w:szCs w:val="28"/>
          <w:u w:val="single"/>
        </w:rPr>
        <w:t xml:space="preserve"> Meeting</w:t>
      </w:r>
    </w:p>
    <w:p w14:paraId="2C18AA54" w14:textId="77777777" w:rsidR="00574EDE" w:rsidRPr="00C15CB3" w:rsidRDefault="00574EDE" w:rsidP="00574EDE">
      <w:pPr>
        <w:spacing w:after="0" w:line="240" w:lineRule="auto"/>
        <w:jc w:val="center"/>
        <w:rPr>
          <w:sz w:val="28"/>
          <w:szCs w:val="28"/>
          <w:u w:val="single"/>
        </w:rPr>
      </w:pPr>
    </w:p>
    <w:p w14:paraId="494B1F2C" w14:textId="77777777" w:rsidR="00574EDE" w:rsidRPr="00C15CB3" w:rsidRDefault="00574EDE" w:rsidP="00574EDE">
      <w:pPr>
        <w:spacing w:after="0" w:line="240" w:lineRule="auto"/>
        <w:jc w:val="center"/>
        <w:rPr>
          <w:sz w:val="28"/>
          <w:szCs w:val="28"/>
          <w:u w:val="single"/>
        </w:rPr>
      </w:pPr>
      <w:r>
        <w:rPr>
          <w:sz w:val="28"/>
          <w:szCs w:val="28"/>
          <w:u w:val="single"/>
        </w:rPr>
        <w:t xml:space="preserve">MDMG </w:t>
      </w:r>
      <w:r w:rsidRPr="00C15CB3">
        <w:rPr>
          <w:sz w:val="28"/>
          <w:szCs w:val="28"/>
          <w:u w:val="single"/>
        </w:rPr>
        <w:t>meeting held at Salen Hotel</w:t>
      </w:r>
    </w:p>
    <w:p w14:paraId="61F7BFD6" w14:textId="66029958" w:rsidR="00574EDE" w:rsidRPr="00C15CB3" w:rsidRDefault="00574EDE" w:rsidP="00574EDE">
      <w:pPr>
        <w:spacing w:after="0" w:line="240" w:lineRule="auto"/>
        <w:jc w:val="center"/>
        <w:rPr>
          <w:sz w:val="28"/>
          <w:szCs w:val="28"/>
          <w:u w:val="single"/>
        </w:rPr>
      </w:pPr>
      <w:r w:rsidRPr="00C15CB3">
        <w:rPr>
          <w:sz w:val="28"/>
          <w:szCs w:val="28"/>
          <w:u w:val="single"/>
        </w:rPr>
        <w:t xml:space="preserve">Sunday </w:t>
      </w:r>
      <w:r>
        <w:rPr>
          <w:sz w:val="28"/>
          <w:szCs w:val="28"/>
          <w:u w:val="single"/>
        </w:rPr>
        <w:t>12</w:t>
      </w:r>
      <w:r w:rsidRPr="00574EDE">
        <w:rPr>
          <w:sz w:val="28"/>
          <w:szCs w:val="28"/>
          <w:u w:val="single"/>
          <w:vertAlign w:val="superscript"/>
        </w:rPr>
        <w:t>th</w:t>
      </w:r>
      <w:r>
        <w:rPr>
          <w:sz w:val="28"/>
          <w:szCs w:val="28"/>
          <w:u w:val="single"/>
        </w:rPr>
        <w:t xml:space="preserve"> October 2025 </w:t>
      </w:r>
      <w:r w:rsidRPr="006A4A95">
        <w:rPr>
          <w:sz w:val="28"/>
          <w:szCs w:val="28"/>
          <w:u w:val="single"/>
        </w:rPr>
        <w:t>at 12:30pm</w:t>
      </w:r>
    </w:p>
    <w:p w14:paraId="7887614F" w14:textId="77777777" w:rsidR="00574EDE" w:rsidRPr="007733A0" w:rsidRDefault="00574EDE" w:rsidP="00574EDE">
      <w:pPr>
        <w:spacing w:after="0" w:line="240" w:lineRule="auto"/>
        <w:jc w:val="center"/>
        <w:rPr>
          <w:sz w:val="18"/>
          <w:szCs w:val="18"/>
          <w:u w:val="single"/>
        </w:rPr>
      </w:pPr>
    </w:p>
    <w:p w14:paraId="7CAD1B77" w14:textId="77777777" w:rsidR="00574EDE" w:rsidRPr="00C15CB3" w:rsidRDefault="00574EDE" w:rsidP="00574EDE">
      <w:pPr>
        <w:spacing w:after="0" w:line="240" w:lineRule="auto"/>
        <w:jc w:val="center"/>
        <w:rPr>
          <w:sz w:val="28"/>
          <w:szCs w:val="28"/>
          <w:u w:val="single"/>
        </w:rPr>
      </w:pPr>
      <w:r w:rsidRPr="00C15CB3">
        <w:rPr>
          <w:sz w:val="28"/>
          <w:szCs w:val="28"/>
          <w:u w:val="single"/>
        </w:rPr>
        <w:t>In Attendance</w:t>
      </w:r>
    </w:p>
    <w:p w14:paraId="1803A988" w14:textId="77777777" w:rsidR="00574EDE" w:rsidRDefault="00574EDE" w:rsidP="00574EDE">
      <w:pPr>
        <w:spacing w:after="0" w:line="240" w:lineRule="auto"/>
        <w:jc w:val="both"/>
        <w:rPr>
          <w:sz w:val="28"/>
          <w:szCs w:val="28"/>
        </w:rPr>
      </w:pPr>
    </w:p>
    <w:p w14:paraId="5F8B7F46" w14:textId="77777777" w:rsidR="00574EDE" w:rsidRDefault="00574EDE" w:rsidP="00574EDE">
      <w:pPr>
        <w:spacing w:after="0" w:line="240" w:lineRule="auto"/>
        <w:jc w:val="both"/>
      </w:pPr>
    </w:p>
    <w:p w14:paraId="059E9B77" w14:textId="2C7C2911" w:rsidR="00574EDE" w:rsidRPr="00131AA4" w:rsidRDefault="00403D05" w:rsidP="00574EDE">
      <w:pPr>
        <w:spacing w:after="0" w:line="240" w:lineRule="auto"/>
        <w:jc w:val="both"/>
      </w:pPr>
      <w:r>
        <w:t>Tiffy Laing</w:t>
      </w:r>
      <w:r>
        <w:tab/>
      </w:r>
      <w:r w:rsidR="00574EDE" w:rsidRPr="00131AA4">
        <w:tab/>
      </w:r>
      <w:r w:rsidR="00574EDE" w:rsidRPr="00131AA4">
        <w:tab/>
      </w:r>
      <w:r w:rsidR="00D8432B">
        <w:t>Rossal</w:t>
      </w:r>
      <w:r>
        <w:tab/>
      </w:r>
      <w:r w:rsidR="00574EDE" w:rsidRPr="00131AA4">
        <w:tab/>
      </w:r>
      <w:r w:rsidR="00574EDE" w:rsidRPr="00131AA4">
        <w:tab/>
      </w:r>
      <w:r w:rsidR="00574EDE" w:rsidRPr="00131AA4">
        <w:tab/>
      </w:r>
      <w:r w:rsidR="00574EDE" w:rsidRPr="00131AA4">
        <w:tab/>
        <w:t>Chairman</w:t>
      </w:r>
    </w:p>
    <w:p w14:paraId="30BEE173" w14:textId="77777777" w:rsidR="00574EDE" w:rsidRPr="00131AA4" w:rsidRDefault="00574EDE" w:rsidP="00574EDE">
      <w:pPr>
        <w:spacing w:after="0" w:line="240" w:lineRule="auto"/>
        <w:jc w:val="both"/>
      </w:pPr>
      <w:r w:rsidRPr="00131AA4">
        <w:t>Andrew Holman (AMH)</w:t>
      </w:r>
      <w:r w:rsidRPr="00131AA4">
        <w:tab/>
      </w:r>
      <w:r w:rsidRPr="00131AA4">
        <w:tab/>
        <w:t>Kilfinichen</w:t>
      </w:r>
      <w:r w:rsidRPr="00131AA4">
        <w:tab/>
      </w:r>
      <w:r w:rsidRPr="00131AA4">
        <w:tab/>
      </w:r>
      <w:r w:rsidRPr="00131AA4">
        <w:tab/>
      </w:r>
      <w:r w:rsidRPr="00131AA4">
        <w:tab/>
        <w:t>Secretary</w:t>
      </w:r>
    </w:p>
    <w:p w14:paraId="18FF29D4" w14:textId="1EBC1171" w:rsidR="00403D05" w:rsidRDefault="00403D05" w:rsidP="00574EDE">
      <w:pPr>
        <w:spacing w:after="0" w:line="240" w:lineRule="auto"/>
        <w:jc w:val="both"/>
      </w:pPr>
      <w:r w:rsidRPr="00131AA4">
        <w:t>James Corbett (JC)</w:t>
      </w:r>
      <w:r w:rsidRPr="00131AA4">
        <w:tab/>
      </w:r>
      <w:r w:rsidRPr="00131AA4">
        <w:tab/>
        <w:t>Lochbuie</w:t>
      </w:r>
      <w:r w:rsidR="00D8432B">
        <w:tab/>
      </w:r>
      <w:r w:rsidR="00D8432B">
        <w:tab/>
      </w:r>
      <w:r w:rsidR="00D8432B">
        <w:tab/>
      </w:r>
      <w:r w:rsidR="00D8432B">
        <w:tab/>
        <w:t>President</w:t>
      </w:r>
    </w:p>
    <w:p w14:paraId="25DBBB9E" w14:textId="4BC67EE6" w:rsidR="00574EDE" w:rsidRPr="00131AA4" w:rsidRDefault="00574EDE" w:rsidP="00574EDE">
      <w:pPr>
        <w:spacing w:after="0" w:line="240" w:lineRule="auto"/>
        <w:jc w:val="both"/>
      </w:pPr>
      <w:r w:rsidRPr="00131AA4">
        <w:t>Jan Dunlop</w:t>
      </w:r>
      <w:r w:rsidRPr="00131AA4">
        <w:tab/>
      </w:r>
      <w:r w:rsidRPr="00131AA4">
        <w:tab/>
      </w:r>
      <w:r w:rsidRPr="00131AA4">
        <w:tab/>
        <w:t>Mull and Iona Ranger Service</w:t>
      </w:r>
    </w:p>
    <w:p w14:paraId="555C947E" w14:textId="77777777" w:rsidR="00574EDE" w:rsidRPr="00131AA4" w:rsidRDefault="00574EDE" w:rsidP="00574EDE">
      <w:pPr>
        <w:spacing w:after="0" w:line="240" w:lineRule="auto"/>
        <w:jc w:val="both"/>
      </w:pPr>
      <w:r w:rsidRPr="00131AA4">
        <w:t xml:space="preserve">Steve Irvine </w:t>
      </w:r>
      <w:r w:rsidRPr="00131AA4">
        <w:tab/>
      </w:r>
      <w:r w:rsidRPr="00131AA4">
        <w:tab/>
      </w:r>
      <w:r w:rsidRPr="00131AA4">
        <w:tab/>
        <w:t xml:space="preserve">Ardnacross </w:t>
      </w:r>
    </w:p>
    <w:p w14:paraId="5BB99A96" w14:textId="2DA07669" w:rsidR="00574EDE" w:rsidRPr="00131AA4" w:rsidRDefault="00574EDE" w:rsidP="00574EDE">
      <w:pPr>
        <w:spacing w:after="0" w:line="240" w:lineRule="auto"/>
        <w:jc w:val="both"/>
      </w:pPr>
      <w:r w:rsidRPr="002D0688">
        <w:t>Richard de Klee</w:t>
      </w:r>
      <w:r w:rsidRPr="00131AA4">
        <w:tab/>
      </w:r>
      <w:r w:rsidRPr="00131AA4">
        <w:tab/>
      </w:r>
      <w:proofErr w:type="spellStart"/>
      <w:r w:rsidRPr="00131AA4">
        <w:t>Auchnacraig</w:t>
      </w:r>
      <w:proofErr w:type="spellEnd"/>
    </w:p>
    <w:p w14:paraId="7A6C4D25" w14:textId="77777777" w:rsidR="00574EDE" w:rsidRPr="00131AA4" w:rsidRDefault="00574EDE" w:rsidP="00574EDE">
      <w:pPr>
        <w:spacing w:after="0" w:line="240" w:lineRule="auto"/>
        <w:jc w:val="both"/>
      </w:pPr>
      <w:r w:rsidRPr="00131AA4">
        <w:t>Chris James</w:t>
      </w:r>
      <w:r w:rsidRPr="00131AA4">
        <w:tab/>
      </w:r>
      <w:r w:rsidRPr="00131AA4">
        <w:tab/>
      </w:r>
      <w:r w:rsidRPr="00131AA4">
        <w:tab/>
        <w:t xml:space="preserve">Craignure </w:t>
      </w:r>
    </w:p>
    <w:p w14:paraId="3A372ABD" w14:textId="77777777" w:rsidR="00574EDE" w:rsidRPr="00131AA4" w:rsidRDefault="00574EDE" w:rsidP="00574EDE">
      <w:pPr>
        <w:spacing w:after="0" w:line="240" w:lineRule="auto"/>
        <w:jc w:val="both"/>
      </w:pPr>
      <w:r w:rsidRPr="00131AA4">
        <w:t>Patience Corbett</w:t>
      </w:r>
      <w:r w:rsidRPr="00131AA4">
        <w:tab/>
      </w:r>
      <w:r w:rsidRPr="00131AA4">
        <w:tab/>
        <w:t>Lochbuie</w:t>
      </w:r>
    </w:p>
    <w:p w14:paraId="716F6594" w14:textId="77777777" w:rsidR="00574EDE" w:rsidRPr="00131AA4" w:rsidRDefault="00574EDE" w:rsidP="00574EDE">
      <w:pPr>
        <w:spacing w:after="0" w:line="240" w:lineRule="auto"/>
        <w:jc w:val="both"/>
      </w:pPr>
      <w:r w:rsidRPr="00131AA4">
        <w:t>Donald Bisset</w:t>
      </w:r>
      <w:r w:rsidRPr="00131AA4">
        <w:tab/>
      </w:r>
      <w:r w:rsidRPr="00131AA4">
        <w:tab/>
      </w:r>
      <w:r w:rsidRPr="00131AA4">
        <w:tab/>
        <w:t>Benmore</w:t>
      </w:r>
    </w:p>
    <w:p w14:paraId="5558C781" w14:textId="7AD0B1A8" w:rsidR="008C1E81" w:rsidRDefault="00574EDE" w:rsidP="00574EDE">
      <w:pPr>
        <w:spacing w:after="0" w:line="240" w:lineRule="auto"/>
        <w:jc w:val="both"/>
      </w:pPr>
      <w:r w:rsidRPr="00131AA4">
        <w:t>Mark Horton</w:t>
      </w:r>
      <w:r w:rsidRPr="00131AA4">
        <w:tab/>
      </w:r>
      <w:r w:rsidR="008C1E81">
        <w:tab/>
      </w:r>
      <w:r w:rsidR="008C1E81">
        <w:tab/>
      </w:r>
      <w:r w:rsidR="001C2CF2" w:rsidRPr="00131AA4">
        <w:t>Carsaig</w:t>
      </w:r>
    </w:p>
    <w:p w14:paraId="5998E58F" w14:textId="03366311" w:rsidR="00574EDE" w:rsidRDefault="008C1E81" w:rsidP="00574EDE">
      <w:pPr>
        <w:spacing w:after="0" w:line="240" w:lineRule="auto"/>
        <w:jc w:val="both"/>
      </w:pPr>
      <w:r>
        <w:t xml:space="preserve">Nancy Horton </w:t>
      </w:r>
      <w:r>
        <w:tab/>
      </w:r>
      <w:r w:rsidR="00574EDE" w:rsidRPr="00131AA4">
        <w:tab/>
      </w:r>
      <w:r w:rsidR="00574EDE" w:rsidRPr="00131AA4">
        <w:tab/>
        <w:t>Carsaig</w:t>
      </w:r>
    </w:p>
    <w:p w14:paraId="1910305C" w14:textId="5EE99ADE" w:rsidR="000E371B" w:rsidRPr="00131AA4" w:rsidRDefault="000E371B" w:rsidP="00574EDE">
      <w:pPr>
        <w:spacing w:after="0" w:line="240" w:lineRule="auto"/>
        <w:jc w:val="both"/>
      </w:pPr>
      <w:r>
        <w:t>Sam Hird</w:t>
      </w:r>
      <w:r w:rsidR="001F4779">
        <w:tab/>
      </w:r>
      <w:r w:rsidR="001F4779">
        <w:tab/>
      </w:r>
      <w:r w:rsidR="001F4779">
        <w:tab/>
      </w:r>
      <w:r w:rsidR="001F4779" w:rsidRPr="00131AA4">
        <w:t>Carsaig</w:t>
      </w:r>
    </w:p>
    <w:p w14:paraId="59AB9675" w14:textId="7FEB68D1" w:rsidR="00574EDE" w:rsidRPr="00131AA4" w:rsidRDefault="00574EDE" w:rsidP="00574EDE">
      <w:pPr>
        <w:spacing w:after="0" w:line="240" w:lineRule="auto"/>
        <w:jc w:val="both"/>
      </w:pPr>
      <w:r w:rsidRPr="00131AA4">
        <w:rPr>
          <w:color w:val="000000" w:themeColor="text1"/>
        </w:rPr>
        <w:t>Graeme Sinclair</w:t>
      </w:r>
      <w:r w:rsidR="00061CC3">
        <w:rPr>
          <w:color w:val="000000" w:themeColor="text1"/>
        </w:rPr>
        <w:t xml:space="preserve"> (GS)</w:t>
      </w:r>
      <w:r w:rsidRPr="00131AA4">
        <w:rPr>
          <w:color w:val="000000" w:themeColor="text1"/>
        </w:rPr>
        <w:tab/>
      </w:r>
      <w:r>
        <w:rPr>
          <w:color w:val="000000" w:themeColor="text1"/>
        </w:rPr>
        <w:tab/>
      </w:r>
      <w:r w:rsidRPr="00131AA4">
        <w:t xml:space="preserve">Pennyghael </w:t>
      </w:r>
    </w:p>
    <w:p w14:paraId="26B7FBD8" w14:textId="77777777" w:rsidR="00574EDE" w:rsidRPr="00666133" w:rsidRDefault="00574EDE" w:rsidP="00574EDE">
      <w:pPr>
        <w:spacing w:after="0" w:line="240" w:lineRule="auto"/>
        <w:jc w:val="both"/>
      </w:pPr>
      <w:r w:rsidRPr="00666133">
        <w:t>John Johnson</w:t>
      </w:r>
      <w:r w:rsidRPr="00666133">
        <w:tab/>
      </w:r>
      <w:r w:rsidRPr="00666133">
        <w:tab/>
      </w:r>
      <w:r w:rsidRPr="00666133">
        <w:tab/>
        <w:t xml:space="preserve">Scoor &amp; Beach - </w:t>
      </w:r>
      <w:proofErr w:type="spellStart"/>
      <w:r w:rsidRPr="00666133">
        <w:t>Arygll</w:t>
      </w:r>
      <w:proofErr w:type="spellEnd"/>
      <w:r w:rsidRPr="00666133">
        <w:t xml:space="preserve"> Estates</w:t>
      </w:r>
    </w:p>
    <w:p w14:paraId="6F59D363" w14:textId="07289C9A" w:rsidR="00683E11" w:rsidRPr="00666133" w:rsidRDefault="00683E11" w:rsidP="00574EDE">
      <w:pPr>
        <w:spacing w:after="0" w:line="240" w:lineRule="auto"/>
        <w:jc w:val="both"/>
      </w:pPr>
      <w:r w:rsidRPr="00666133">
        <w:t>David Johnson</w:t>
      </w:r>
      <w:r w:rsidR="0056635B" w:rsidRPr="00666133">
        <w:tab/>
      </w:r>
      <w:r w:rsidR="0056635B" w:rsidRPr="00666133">
        <w:tab/>
      </w:r>
      <w:r w:rsidR="0056635B" w:rsidRPr="00666133">
        <w:tab/>
        <w:t>Inv</w:t>
      </w:r>
      <w:r w:rsidR="004A18E8" w:rsidRPr="00666133">
        <w:t>eraray</w:t>
      </w:r>
    </w:p>
    <w:p w14:paraId="7B45522D" w14:textId="77777777" w:rsidR="00574EDE" w:rsidRPr="00666133" w:rsidRDefault="00574EDE" w:rsidP="00574EDE">
      <w:pPr>
        <w:spacing w:after="0" w:line="240" w:lineRule="auto"/>
        <w:jc w:val="both"/>
      </w:pPr>
      <w:r w:rsidRPr="00666133">
        <w:t>Harrie Burney</w:t>
      </w:r>
      <w:r w:rsidRPr="00666133">
        <w:tab/>
      </w:r>
      <w:r w:rsidRPr="00666133">
        <w:tab/>
      </w:r>
      <w:r w:rsidRPr="00666133">
        <w:tab/>
        <w:t xml:space="preserve">NTS </w:t>
      </w:r>
    </w:p>
    <w:p w14:paraId="2D6E77D8" w14:textId="77777777" w:rsidR="00574EDE" w:rsidRPr="00666133" w:rsidRDefault="00574EDE" w:rsidP="00574EDE">
      <w:pPr>
        <w:spacing w:after="0" w:line="240" w:lineRule="auto"/>
        <w:jc w:val="both"/>
      </w:pPr>
      <w:r w:rsidRPr="00666133">
        <w:t>James Greig</w:t>
      </w:r>
      <w:r w:rsidRPr="00666133">
        <w:tab/>
      </w:r>
      <w:r w:rsidRPr="00666133">
        <w:tab/>
      </w:r>
      <w:r w:rsidRPr="00666133">
        <w:tab/>
        <w:t>FLS</w:t>
      </w:r>
    </w:p>
    <w:p w14:paraId="01F857BD" w14:textId="05210F7E" w:rsidR="00574EDE" w:rsidRPr="00666133" w:rsidRDefault="00574EDE" w:rsidP="00574EDE">
      <w:pPr>
        <w:spacing w:after="0" w:line="240" w:lineRule="auto"/>
        <w:jc w:val="both"/>
      </w:pPr>
      <w:r w:rsidRPr="00666133">
        <w:t>John Jackson</w:t>
      </w:r>
      <w:r w:rsidR="00210E6D" w:rsidRPr="00666133">
        <w:t xml:space="preserve"> (JJ)</w:t>
      </w:r>
      <w:r w:rsidRPr="00666133">
        <w:tab/>
      </w:r>
      <w:r w:rsidRPr="00666133">
        <w:tab/>
        <w:t>FLS</w:t>
      </w:r>
    </w:p>
    <w:p w14:paraId="2F4A9EF7" w14:textId="77777777" w:rsidR="00574EDE" w:rsidRPr="00666133" w:rsidRDefault="00574EDE" w:rsidP="00574EDE">
      <w:pPr>
        <w:spacing w:after="0" w:line="240" w:lineRule="auto"/>
        <w:jc w:val="both"/>
      </w:pPr>
      <w:r w:rsidRPr="00666133">
        <w:t>Nathan Berrie (NB)</w:t>
      </w:r>
      <w:r w:rsidRPr="00666133">
        <w:tab/>
      </w:r>
      <w:r w:rsidRPr="00666133">
        <w:tab/>
        <w:t>NatureScot</w:t>
      </w:r>
    </w:p>
    <w:p w14:paraId="5CC13123" w14:textId="20F28617" w:rsidR="00574EDE" w:rsidRPr="00666133" w:rsidRDefault="00574EDE" w:rsidP="00574EDE">
      <w:pPr>
        <w:spacing w:after="0" w:line="240" w:lineRule="auto"/>
        <w:jc w:val="both"/>
      </w:pPr>
      <w:r w:rsidRPr="00666133">
        <w:t>Roualeyn Thurlow</w:t>
      </w:r>
      <w:r w:rsidR="00061CC3" w:rsidRPr="00666133">
        <w:t xml:space="preserve"> (RT)</w:t>
      </w:r>
      <w:r w:rsidRPr="00666133">
        <w:tab/>
      </w:r>
      <w:r w:rsidRPr="00666133">
        <w:tab/>
      </w:r>
      <w:proofErr w:type="spellStart"/>
      <w:r w:rsidRPr="00666133">
        <w:t>Killiechronan</w:t>
      </w:r>
      <w:proofErr w:type="spellEnd"/>
    </w:p>
    <w:p w14:paraId="1291316D" w14:textId="4D59A917" w:rsidR="00333880" w:rsidRPr="00666133" w:rsidRDefault="00333880" w:rsidP="00574EDE">
      <w:pPr>
        <w:spacing w:after="0" w:line="240" w:lineRule="auto"/>
        <w:jc w:val="both"/>
      </w:pPr>
      <w:r w:rsidRPr="00666133">
        <w:t>Christian Nissen (CN)</w:t>
      </w:r>
      <w:r w:rsidRPr="00666133">
        <w:tab/>
      </w:r>
      <w:r w:rsidRPr="00666133">
        <w:tab/>
        <w:t>Highland Game</w:t>
      </w:r>
    </w:p>
    <w:p w14:paraId="5C8F348F" w14:textId="5346FCE4" w:rsidR="00EF464C" w:rsidRPr="00666133" w:rsidRDefault="0071505E" w:rsidP="00574EDE">
      <w:pPr>
        <w:spacing w:after="0" w:line="240" w:lineRule="auto"/>
        <w:jc w:val="both"/>
      </w:pPr>
      <w:r w:rsidRPr="00666133">
        <w:t>Alex Forrester</w:t>
      </w:r>
      <w:r w:rsidR="006D01C7">
        <w:tab/>
      </w:r>
      <w:r w:rsidR="006D01C7">
        <w:tab/>
      </w:r>
      <w:r w:rsidR="006D01C7">
        <w:tab/>
        <w:t>Ard</w:t>
      </w:r>
      <w:r w:rsidR="00D214D8">
        <w:t>narcross</w:t>
      </w:r>
    </w:p>
    <w:p w14:paraId="4E8DF9A1" w14:textId="038E6587" w:rsidR="007F2B8D" w:rsidRPr="00666133" w:rsidRDefault="007F2B8D" w:rsidP="00574EDE">
      <w:pPr>
        <w:spacing w:after="0" w:line="240" w:lineRule="auto"/>
        <w:jc w:val="both"/>
      </w:pPr>
      <w:r w:rsidRPr="00666133">
        <w:t>John Forrester</w:t>
      </w:r>
      <w:r w:rsidR="00D214D8">
        <w:tab/>
      </w:r>
      <w:r w:rsidR="00D214D8">
        <w:tab/>
      </w:r>
      <w:r w:rsidR="00D214D8">
        <w:tab/>
        <w:t>Ardnarcross</w:t>
      </w:r>
    </w:p>
    <w:p w14:paraId="6FCEFD46" w14:textId="70EF3416" w:rsidR="0000550F" w:rsidRPr="00666133" w:rsidRDefault="0000550F" w:rsidP="00574EDE">
      <w:pPr>
        <w:spacing w:after="0" w:line="240" w:lineRule="auto"/>
        <w:jc w:val="both"/>
      </w:pPr>
      <w:r w:rsidRPr="00666133">
        <w:t>Tom Corbett</w:t>
      </w:r>
      <w:r w:rsidR="00333D9F" w:rsidRPr="00666133">
        <w:tab/>
      </w:r>
      <w:r w:rsidR="00333D9F" w:rsidRPr="00666133">
        <w:tab/>
      </w:r>
      <w:r w:rsidR="00333D9F" w:rsidRPr="00666133">
        <w:tab/>
        <w:t>Lochbuie</w:t>
      </w:r>
    </w:p>
    <w:p w14:paraId="1325AD39" w14:textId="5AD45BEE" w:rsidR="00563C5E" w:rsidRPr="00666133" w:rsidRDefault="00563C5E" w:rsidP="00574EDE">
      <w:pPr>
        <w:spacing w:after="0" w:line="240" w:lineRule="auto"/>
        <w:jc w:val="both"/>
      </w:pPr>
      <w:r w:rsidRPr="00666133">
        <w:t>Anthony Dod</w:t>
      </w:r>
      <w:r w:rsidR="00333D9F" w:rsidRPr="00666133">
        <w:tab/>
      </w:r>
      <w:r w:rsidR="00333D9F" w:rsidRPr="00666133">
        <w:tab/>
      </w:r>
      <w:r w:rsidR="00333D9F" w:rsidRPr="00666133">
        <w:tab/>
        <w:t>Lochbuie</w:t>
      </w:r>
    </w:p>
    <w:p w14:paraId="35288E3B" w14:textId="085EC0C0" w:rsidR="00CE495F" w:rsidRPr="00666133" w:rsidRDefault="00CE495F" w:rsidP="00574EDE">
      <w:pPr>
        <w:spacing w:after="0" w:line="240" w:lineRule="auto"/>
        <w:jc w:val="both"/>
      </w:pPr>
      <w:r w:rsidRPr="00666133">
        <w:t>Emily Wilkins</w:t>
      </w:r>
      <w:r w:rsidR="00D214D8">
        <w:tab/>
      </w:r>
      <w:r w:rsidR="00D214D8">
        <w:tab/>
      </w:r>
      <w:r w:rsidR="00D214D8">
        <w:tab/>
        <w:t>NT</w:t>
      </w:r>
    </w:p>
    <w:p w14:paraId="5317FE6B" w14:textId="6CC958F1" w:rsidR="00666133" w:rsidRDefault="00AB6896" w:rsidP="00574EDE">
      <w:pPr>
        <w:spacing w:after="0" w:line="240" w:lineRule="auto"/>
        <w:jc w:val="both"/>
      </w:pPr>
      <w:r w:rsidRPr="00666133">
        <w:t>Fiona</w:t>
      </w:r>
      <w:r w:rsidR="004B13F1" w:rsidRPr="00666133">
        <w:t xml:space="preserve"> H</w:t>
      </w:r>
      <w:r w:rsidR="006B5965" w:rsidRPr="00666133">
        <w:t>ar</w:t>
      </w:r>
      <w:r w:rsidR="009A4845">
        <w:t>mar</w:t>
      </w:r>
      <w:r w:rsidR="007C733E" w:rsidRPr="00666133">
        <w:tab/>
      </w:r>
      <w:r w:rsidR="007C733E" w:rsidRPr="00666133">
        <w:tab/>
      </w:r>
      <w:r w:rsidR="007C733E" w:rsidRPr="00666133">
        <w:tab/>
        <w:t>Gruline</w:t>
      </w:r>
    </w:p>
    <w:p w14:paraId="773F1916" w14:textId="15C21E7A" w:rsidR="0016457B" w:rsidRPr="00666133" w:rsidRDefault="0016457B" w:rsidP="00574EDE">
      <w:pPr>
        <w:spacing w:after="0" w:line="240" w:lineRule="auto"/>
        <w:jc w:val="both"/>
      </w:pPr>
      <w:r w:rsidRPr="00666133">
        <w:t>Harry Skinner</w:t>
      </w:r>
      <w:r w:rsidR="008E4F37" w:rsidRPr="00666133">
        <w:tab/>
      </w:r>
      <w:r w:rsidR="008E4F37" w:rsidRPr="00666133">
        <w:tab/>
      </w:r>
      <w:r w:rsidR="008E4F37" w:rsidRPr="00666133">
        <w:tab/>
      </w:r>
      <w:proofErr w:type="spellStart"/>
      <w:r w:rsidR="008E4F37" w:rsidRPr="00666133">
        <w:t>Killiechronan</w:t>
      </w:r>
      <w:proofErr w:type="spellEnd"/>
    </w:p>
    <w:p w14:paraId="60F11173" w14:textId="7B6F20B0" w:rsidR="00A031BA" w:rsidRPr="00666133" w:rsidRDefault="00A031BA" w:rsidP="00574EDE">
      <w:pPr>
        <w:spacing w:after="0" w:line="240" w:lineRule="auto"/>
        <w:jc w:val="both"/>
      </w:pPr>
      <w:r w:rsidRPr="00666133">
        <w:t>Marcus Malone</w:t>
      </w:r>
      <w:r w:rsidR="009A4845">
        <w:tab/>
      </w:r>
      <w:r w:rsidR="009A4845">
        <w:tab/>
      </w:r>
    </w:p>
    <w:p w14:paraId="680598B9" w14:textId="350FB20B" w:rsidR="004B13F1" w:rsidRPr="00666133" w:rsidRDefault="004650CD" w:rsidP="00574EDE">
      <w:pPr>
        <w:spacing w:after="0" w:line="240" w:lineRule="auto"/>
        <w:jc w:val="both"/>
        <w:rPr>
          <w:color w:val="EE0000"/>
        </w:rPr>
      </w:pPr>
      <w:r>
        <w:t>Jean-L</w:t>
      </w:r>
      <w:r w:rsidR="000F2A43">
        <w:t xml:space="preserve">ouis </w:t>
      </w:r>
      <w:r w:rsidR="00CF5E95">
        <w:tab/>
      </w:r>
      <w:r w:rsidR="00CF5E95">
        <w:tab/>
      </w:r>
      <w:r w:rsidR="00CF5E95">
        <w:tab/>
        <w:t>MW</w:t>
      </w:r>
    </w:p>
    <w:p w14:paraId="7A870086" w14:textId="51D792D1" w:rsidR="00574EDE" w:rsidRPr="00131AA4" w:rsidRDefault="00574EDE" w:rsidP="00574EDE">
      <w:pPr>
        <w:spacing w:after="0" w:line="240" w:lineRule="auto"/>
        <w:jc w:val="both"/>
      </w:pPr>
      <w:r>
        <w:t>Julia Venning</w:t>
      </w:r>
      <w:r w:rsidRPr="00131AA4">
        <w:tab/>
      </w:r>
      <w:r w:rsidRPr="00131AA4">
        <w:tab/>
      </w:r>
      <w:r w:rsidRPr="00131AA4">
        <w:tab/>
        <w:t>Kilfinichen</w:t>
      </w:r>
      <w:r w:rsidRPr="00131AA4">
        <w:tab/>
      </w:r>
      <w:r w:rsidRPr="00131AA4">
        <w:tab/>
      </w:r>
      <w:r w:rsidRPr="00131AA4">
        <w:tab/>
      </w:r>
      <w:r w:rsidRPr="00131AA4">
        <w:tab/>
        <w:t>Clerk</w:t>
      </w:r>
    </w:p>
    <w:p w14:paraId="282C1BB4" w14:textId="77777777" w:rsidR="00574EDE" w:rsidRPr="00131AA4" w:rsidRDefault="00574EDE" w:rsidP="00574EDE">
      <w:pPr>
        <w:spacing w:after="0" w:line="240" w:lineRule="auto"/>
        <w:jc w:val="both"/>
      </w:pPr>
    </w:p>
    <w:tbl>
      <w:tblPr>
        <w:tblStyle w:val="TableGrid"/>
        <w:tblW w:w="10212" w:type="dxa"/>
        <w:tblInd w:w="-284" w:type="dxa"/>
        <w:tblLook w:val="04A0" w:firstRow="1" w:lastRow="0" w:firstColumn="1" w:lastColumn="0" w:noHBand="0" w:noVBand="1"/>
      </w:tblPr>
      <w:tblGrid>
        <w:gridCol w:w="8931"/>
        <w:gridCol w:w="1281"/>
      </w:tblGrid>
      <w:tr w:rsidR="00574EDE" w14:paraId="664D8A3F" w14:textId="77777777" w:rsidTr="001866AE">
        <w:tc>
          <w:tcPr>
            <w:tcW w:w="8931" w:type="dxa"/>
            <w:tcBorders>
              <w:top w:val="nil"/>
              <w:left w:val="nil"/>
              <w:bottom w:val="nil"/>
              <w:right w:val="nil"/>
            </w:tcBorders>
          </w:tcPr>
          <w:p w14:paraId="3F2F8828" w14:textId="77777777" w:rsidR="00574EDE" w:rsidRPr="00AC2EB2" w:rsidRDefault="00574EDE" w:rsidP="001866AE">
            <w:pPr>
              <w:jc w:val="both"/>
              <w:rPr>
                <w:u w:val="single"/>
              </w:rPr>
            </w:pPr>
            <w:r w:rsidRPr="00AC2EB2">
              <w:rPr>
                <w:u w:val="single"/>
              </w:rPr>
              <w:t>Item</w:t>
            </w:r>
          </w:p>
        </w:tc>
        <w:tc>
          <w:tcPr>
            <w:tcW w:w="1281" w:type="dxa"/>
            <w:tcBorders>
              <w:top w:val="nil"/>
              <w:left w:val="nil"/>
              <w:bottom w:val="nil"/>
              <w:right w:val="nil"/>
            </w:tcBorders>
          </w:tcPr>
          <w:p w14:paraId="1D87301D" w14:textId="77777777" w:rsidR="00574EDE" w:rsidRPr="00AC2EB2" w:rsidRDefault="00574EDE" w:rsidP="001866AE">
            <w:pPr>
              <w:jc w:val="center"/>
              <w:rPr>
                <w:u w:val="single"/>
              </w:rPr>
            </w:pPr>
            <w:r w:rsidRPr="00AC2EB2">
              <w:rPr>
                <w:u w:val="single"/>
              </w:rPr>
              <w:t>Action</w:t>
            </w:r>
          </w:p>
        </w:tc>
      </w:tr>
      <w:tr w:rsidR="00574EDE" w14:paraId="27591E34" w14:textId="77777777" w:rsidTr="001866AE">
        <w:tc>
          <w:tcPr>
            <w:tcW w:w="8931" w:type="dxa"/>
            <w:tcBorders>
              <w:top w:val="nil"/>
              <w:left w:val="nil"/>
              <w:bottom w:val="nil"/>
              <w:right w:val="nil"/>
            </w:tcBorders>
          </w:tcPr>
          <w:p w14:paraId="47BD7831" w14:textId="77777777" w:rsidR="00574EDE" w:rsidRPr="00AA4FBA" w:rsidRDefault="00574EDE" w:rsidP="001866AE">
            <w:pPr>
              <w:jc w:val="both"/>
            </w:pPr>
            <w:r>
              <w:tab/>
            </w:r>
            <w:r>
              <w:tab/>
            </w:r>
            <w:r>
              <w:tab/>
            </w:r>
          </w:p>
          <w:p w14:paraId="4AB8B974" w14:textId="77777777" w:rsidR="00574EDE" w:rsidRDefault="00574EDE" w:rsidP="00574EDE">
            <w:pPr>
              <w:pStyle w:val="ListParagraph"/>
              <w:numPr>
                <w:ilvl w:val="0"/>
                <w:numId w:val="1"/>
              </w:numPr>
              <w:spacing w:line="240" w:lineRule="auto"/>
              <w:jc w:val="both"/>
              <w:rPr>
                <w:b/>
                <w:u w:val="single"/>
              </w:rPr>
            </w:pPr>
            <w:r w:rsidRPr="00CA00E5">
              <w:rPr>
                <w:b/>
                <w:u w:val="single"/>
              </w:rPr>
              <w:t>Apologies</w:t>
            </w:r>
          </w:p>
          <w:p w14:paraId="2BAF8630" w14:textId="77777777" w:rsidR="00574EDE" w:rsidRPr="00CA00E5" w:rsidRDefault="00574EDE" w:rsidP="001866AE">
            <w:pPr>
              <w:pStyle w:val="ListParagraph"/>
              <w:ind w:left="360"/>
              <w:jc w:val="both"/>
              <w:rPr>
                <w:b/>
                <w:u w:val="single"/>
              </w:rPr>
            </w:pPr>
          </w:p>
          <w:p w14:paraId="07BB9A43" w14:textId="77777777" w:rsidR="00574EDE" w:rsidRDefault="00574EDE" w:rsidP="001866AE">
            <w:pPr>
              <w:jc w:val="both"/>
            </w:pPr>
            <w:r>
              <w:t>Apologies were received from the following;</w:t>
            </w:r>
          </w:p>
          <w:p w14:paraId="7D145611" w14:textId="77777777" w:rsidR="00D93041" w:rsidRDefault="00D93041" w:rsidP="001866AE">
            <w:pPr>
              <w:jc w:val="both"/>
            </w:pPr>
          </w:p>
          <w:p w14:paraId="22BC4904" w14:textId="729E61D2" w:rsidR="00D93041" w:rsidRDefault="00D93041" w:rsidP="001866AE">
            <w:pPr>
              <w:jc w:val="both"/>
            </w:pPr>
            <w:r>
              <w:lastRenderedPageBreak/>
              <w:t xml:space="preserve">Norman MacPhail, John Patterson, </w:t>
            </w:r>
            <w:r w:rsidR="008E1ADC">
              <w:t xml:space="preserve">Peter Corbett, </w:t>
            </w:r>
            <w:r w:rsidR="00D93B58">
              <w:t xml:space="preserve">Stephen Corbett, Roc Sandford, </w:t>
            </w:r>
            <w:r w:rsidR="007C7CF4">
              <w:t xml:space="preserve">David </w:t>
            </w:r>
            <w:r w:rsidR="00673020">
              <w:t>H</w:t>
            </w:r>
            <w:r w:rsidR="007C7CF4">
              <w:t xml:space="preserve">ooker, </w:t>
            </w:r>
            <w:r w:rsidR="008E1ADC">
              <w:t xml:space="preserve">Joe Lister, </w:t>
            </w:r>
            <w:r w:rsidR="007C7CF4">
              <w:t xml:space="preserve">Rory Forrester, </w:t>
            </w:r>
            <w:r w:rsidR="00411A21">
              <w:t>James Hammond, Shaun Braid, Hugh Nicol, David Rob</w:t>
            </w:r>
            <w:r w:rsidR="00512720">
              <w:t xml:space="preserve">b, James MacLennan </w:t>
            </w:r>
          </w:p>
          <w:p w14:paraId="59B29E0A" w14:textId="77777777" w:rsidR="00574EDE" w:rsidRDefault="00574EDE" w:rsidP="001866AE">
            <w:pPr>
              <w:jc w:val="both"/>
            </w:pPr>
          </w:p>
          <w:p w14:paraId="5D6BCCAB" w14:textId="703206DA" w:rsidR="00574EDE" w:rsidRDefault="00574EDE" w:rsidP="00574EDE">
            <w:pPr>
              <w:pStyle w:val="ListParagraph"/>
              <w:numPr>
                <w:ilvl w:val="0"/>
                <w:numId w:val="1"/>
              </w:numPr>
              <w:spacing w:line="240" w:lineRule="auto"/>
              <w:jc w:val="both"/>
              <w:rPr>
                <w:b/>
                <w:u w:val="single"/>
              </w:rPr>
            </w:pPr>
            <w:r>
              <w:rPr>
                <w:b/>
                <w:u w:val="single"/>
              </w:rPr>
              <w:t xml:space="preserve">New Members </w:t>
            </w:r>
          </w:p>
          <w:p w14:paraId="5A4F9BBE" w14:textId="77777777" w:rsidR="003856ED" w:rsidRDefault="003856ED" w:rsidP="00574EDE">
            <w:pPr>
              <w:spacing w:line="240" w:lineRule="auto"/>
              <w:jc w:val="both"/>
              <w:rPr>
                <w:b/>
                <w:u w:val="single"/>
              </w:rPr>
            </w:pPr>
          </w:p>
          <w:p w14:paraId="355BC2FC" w14:textId="59C60AE5" w:rsidR="00574EDE" w:rsidRPr="00574EDE" w:rsidRDefault="00D8432B" w:rsidP="00574EDE">
            <w:pPr>
              <w:spacing w:line="240" w:lineRule="auto"/>
              <w:jc w:val="both"/>
              <w:rPr>
                <w:bCs/>
              </w:rPr>
            </w:pPr>
            <w:r>
              <w:rPr>
                <w:bCs/>
              </w:rPr>
              <w:t xml:space="preserve">There were no new members </w:t>
            </w:r>
            <w:r w:rsidR="00673020">
              <w:rPr>
                <w:bCs/>
              </w:rPr>
              <w:t xml:space="preserve">who joined the Group </w:t>
            </w:r>
            <w:r>
              <w:rPr>
                <w:bCs/>
              </w:rPr>
              <w:t>since the previous meeting.</w:t>
            </w:r>
          </w:p>
          <w:p w14:paraId="587EE65B" w14:textId="77777777" w:rsidR="00574EDE" w:rsidRDefault="00574EDE" w:rsidP="00574EDE">
            <w:pPr>
              <w:pStyle w:val="ListParagraph"/>
              <w:spacing w:line="240" w:lineRule="auto"/>
              <w:ind w:left="360"/>
              <w:jc w:val="both"/>
              <w:rPr>
                <w:b/>
                <w:u w:val="single"/>
              </w:rPr>
            </w:pPr>
          </w:p>
          <w:p w14:paraId="3465D7E6" w14:textId="1B70FBF7" w:rsidR="00574EDE" w:rsidRDefault="00574EDE" w:rsidP="00574EDE">
            <w:pPr>
              <w:pStyle w:val="ListParagraph"/>
              <w:numPr>
                <w:ilvl w:val="0"/>
                <w:numId w:val="1"/>
              </w:numPr>
              <w:spacing w:line="240" w:lineRule="auto"/>
              <w:jc w:val="both"/>
              <w:rPr>
                <w:b/>
                <w:u w:val="single"/>
              </w:rPr>
            </w:pPr>
            <w:r w:rsidRPr="002D0453">
              <w:rPr>
                <w:b/>
                <w:u w:val="single"/>
              </w:rPr>
              <w:t xml:space="preserve">Minutes from the meeting of </w:t>
            </w:r>
            <w:r>
              <w:rPr>
                <w:b/>
                <w:u w:val="single"/>
              </w:rPr>
              <w:t>9</w:t>
            </w:r>
            <w:r w:rsidRPr="002D0453">
              <w:rPr>
                <w:b/>
                <w:u w:val="single"/>
                <w:vertAlign w:val="superscript"/>
              </w:rPr>
              <w:t>th</w:t>
            </w:r>
            <w:r w:rsidRPr="002D0453">
              <w:rPr>
                <w:b/>
                <w:u w:val="single"/>
              </w:rPr>
              <w:t xml:space="preserve"> </w:t>
            </w:r>
            <w:r>
              <w:rPr>
                <w:b/>
                <w:u w:val="single"/>
              </w:rPr>
              <w:t>February</w:t>
            </w:r>
            <w:r w:rsidRPr="002D0453">
              <w:rPr>
                <w:b/>
                <w:u w:val="single"/>
              </w:rPr>
              <w:t xml:space="preserve"> 202</w:t>
            </w:r>
            <w:r>
              <w:rPr>
                <w:b/>
                <w:u w:val="single"/>
              </w:rPr>
              <w:t>5</w:t>
            </w:r>
          </w:p>
          <w:p w14:paraId="42186C78" w14:textId="77777777" w:rsidR="00574EDE" w:rsidRPr="002D0453" w:rsidRDefault="00574EDE" w:rsidP="001866AE">
            <w:pPr>
              <w:pStyle w:val="ListParagraph"/>
              <w:ind w:left="360"/>
              <w:jc w:val="both"/>
              <w:rPr>
                <w:b/>
                <w:u w:val="single"/>
              </w:rPr>
            </w:pPr>
          </w:p>
          <w:p w14:paraId="3E06103C" w14:textId="757D624D" w:rsidR="00574EDE" w:rsidRDefault="00574EDE" w:rsidP="001866AE">
            <w:pPr>
              <w:jc w:val="both"/>
            </w:pPr>
            <w:r>
              <w:t>The Minutes of the Meeting 9</w:t>
            </w:r>
            <w:r w:rsidRPr="00805CEE">
              <w:rPr>
                <w:vertAlign w:val="superscript"/>
              </w:rPr>
              <w:t>th</w:t>
            </w:r>
            <w:r>
              <w:t xml:space="preserve"> February 2025 were confirmed as an accurate record and signed by the Chairman.</w:t>
            </w:r>
          </w:p>
          <w:p w14:paraId="09A9A312" w14:textId="77777777" w:rsidR="00574EDE" w:rsidRDefault="00574EDE" w:rsidP="001866AE">
            <w:pPr>
              <w:jc w:val="both"/>
            </w:pPr>
          </w:p>
          <w:p w14:paraId="4BE191C6" w14:textId="77777777" w:rsidR="00574EDE" w:rsidRDefault="00574EDE" w:rsidP="00574EDE">
            <w:pPr>
              <w:pStyle w:val="ListParagraph"/>
              <w:numPr>
                <w:ilvl w:val="0"/>
                <w:numId w:val="1"/>
              </w:numPr>
              <w:spacing w:line="240" w:lineRule="auto"/>
              <w:jc w:val="both"/>
              <w:rPr>
                <w:b/>
                <w:u w:val="single"/>
              </w:rPr>
            </w:pPr>
            <w:r w:rsidRPr="002D0453">
              <w:rPr>
                <w:b/>
                <w:u w:val="single"/>
              </w:rPr>
              <w:t>Matters Arising from the Minutes</w:t>
            </w:r>
          </w:p>
          <w:p w14:paraId="27A24787" w14:textId="77777777" w:rsidR="00574EDE" w:rsidRPr="002D0453" w:rsidRDefault="00574EDE" w:rsidP="001866AE">
            <w:pPr>
              <w:pStyle w:val="ListParagraph"/>
              <w:ind w:left="360"/>
              <w:jc w:val="both"/>
              <w:rPr>
                <w:b/>
                <w:u w:val="single"/>
              </w:rPr>
            </w:pPr>
          </w:p>
          <w:p w14:paraId="179EBD6B" w14:textId="77777777" w:rsidR="00574EDE" w:rsidRDefault="00574EDE" w:rsidP="001866AE">
            <w:pPr>
              <w:jc w:val="both"/>
            </w:pPr>
            <w:r>
              <w:t>All matters arising had been addressed or would be covered in the meeting.</w:t>
            </w:r>
          </w:p>
          <w:p w14:paraId="3FD56E43" w14:textId="77777777" w:rsidR="00574EDE" w:rsidRDefault="00574EDE" w:rsidP="001866AE">
            <w:pPr>
              <w:jc w:val="both"/>
            </w:pPr>
          </w:p>
          <w:p w14:paraId="13E49052" w14:textId="77777777" w:rsidR="00574EDE" w:rsidRDefault="00574EDE" w:rsidP="00574EDE">
            <w:pPr>
              <w:pStyle w:val="ListParagraph"/>
              <w:numPr>
                <w:ilvl w:val="0"/>
                <w:numId w:val="1"/>
              </w:numPr>
              <w:spacing w:line="240" w:lineRule="auto"/>
              <w:jc w:val="both"/>
              <w:rPr>
                <w:b/>
                <w:u w:val="single"/>
              </w:rPr>
            </w:pPr>
            <w:r>
              <w:rPr>
                <w:b/>
                <w:u w:val="single"/>
              </w:rPr>
              <w:t>Annual Accounts</w:t>
            </w:r>
          </w:p>
          <w:p w14:paraId="4281568E" w14:textId="77777777" w:rsidR="00574EDE" w:rsidRPr="00CA00E5" w:rsidRDefault="00574EDE" w:rsidP="001866AE">
            <w:pPr>
              <w:pStyle w:val="ListParagraph"/>
              <w:ind w:left="360"/>
              <w:jc w:val="both"/>
              <w:rPr>
                <w:b/>
                <w:u w:val="single"/>
              </w:rPr>
            </w:pPr>
          </w:p>
          <w:p w14:paraId="76E26B56" w14:textId="77777777" w:rsidR="00574EDE" w:rsidRPr="00871E1B" w:rsidRDefault="00574EDE" w:rsidP="00574EDE">
            <w:pPr>
              <w:pStyle w:val="ListParagraph"/>
              <w:numPr>
                <w:ilvl w:val="1"/>
                <w:numId w:val="1"/>
              </w:numPr>
              <w:spacing w:line="240" w:lineRule="auto"/>
              <w:jc w:val="both"/>
              <w:rPr>
                <w:b/>
              </w:rPr>
            </w:pPr>
            <w:r w:rsidRPr="00871E1B">
              <w:rPr>
                <w:b/>
              </w:rPr>
              <w:t>Cash</w:t>
            </w:r>
          </w:p>
          <w:p w14:paraId="673CB5B4" w14:textId="03A5A4A4" w:rsidR="00574EDE" w:rsidRPr="008B1E16" w:rsidRDefault="00574EDE" w:rsidP="001866AE">
            <w:pPr>
              <w:ind w:left="720"/>
              <w:jc w:val="both"/>
              <w:rPr>
                <w:bCs/>
              </w:rPr>
            </w:pPr>
            <w:bookmarkStart w:id="0" w:name="_Hlk160203247"/>
            <w:r w:rsidRPr="008B1E16">
              <w:rPr>
                <w:bCs/>
              </w:rPr>
              <w:t xml:space="preserve">The Secretary </w:t>
            </w:r>
            <w:bookmarkEnd w:id="0"/>
            <w:r w:rsidRPr="008B1E16">
              <w:rPr>
                <w:bCs/>
              </w:rPr>
              <w:t>advised that the bank account is currently showing a positive cash balance of circa £5,410</w:t>
            </w:r>
            <w:r w:rsidR="00FC01D8" w:rsidRPr="008B1E16">
              <w:rPr>
                <w:bCs/>
              </w:rPr>
              <w:t>.78</w:t>
            </w:r>
            <w:r w:rsidRPr="008B1E16">
              <w:rPr>
                <w:bCs/>
              </w:rPr>
              <w:t>, with £8</w:t>
            </w:r>
            <w:r w:rsidR="00FC01D8" w:rsidRPr="008B1E16">
              <w:rPr>
                <w:bCs/>
              </w:rPr>
              <w:t>11</w:t>
            </w:r>
            <w:r w:rsidRPr="008B1E16">
              <w:rPr>
                <w:bCs/>
              </w:rPr>
              <w:t xml:space="preserve"> outstanding from two members.</w:t>
            </w:r>
          </w:p>
          <w:p w14:paraId="1F13B726" w14:textId="77777777" w:rsidR="00574EDE" w:rsidRDefault="00574EDE" w:rsidP="001866AE">
            <w:pPr>
              <w:ind w:left="720"/>
              <w:jc w:val="both"/>
              <w:rPr>
                <w:bCs/>
              </w:rPr>
            </w:pPr>
          </w:p>
          <w:p w14:paraId="5265F0D7" w14:textId="186F3524" w:rsidR="00574EDE" w:rsidRPr="00506757" w:rsidRDefault="00574EDE" w:rsidP="00574EDE">
            <w:pPr>
              <w:pStyle w:val="ListParagraph"/>
              <w:numPr>
                <w:ilvl w:val="1"/>
                <w:numId w:val="1"/>
              </w:numPr>
              <w:spacing w:line="240" w:lineRule="auto"/>
              <w:jc w:val="both"/>
              <w:rPr>
                <w:b/>
              </w:rPr>
            </w:pPr>
            <w:r w:rsidRPr="00506757">
              <w:rPr>
                <w:b/>
              </w:rPr>
              <w:t>Cap</w:t>
            </w:r>
            <w:r w:rsidR="00D8432B">
              <w:rPr>
                <w:b/>
              </w:rPr>
              <w:t xml:space="preserve">ital </w:t>
            </w:r>
            <w:r w:rsidRPr="00506757">
              <w:rPr>
                <w:b/>
              </w:rPr>
              <w:t>Ex</w:t>
            </w:r>
            <w:r w:rsidR="00D8432B">
              <w:rPr>
                <w:b/>
              </w:rPr>
              <w:t>penditure</w:t>
            </w:r>
          </w:p>
          <w:p w14:paraId="2BD53F40" w14:textId="411BBC63" w:rsidR="00574EDE" w:rsidRDefault="00574EDE" w:rsidP="001866AE">
            <w:pPr>
              <w:ind w:left="720"/>
              <w:jc w:val="both"/>
            </w:pPr>
            <w:r>
              <w:t>The Secretary advised that the</w:t>
            </w:r>
            <w:r w:rsidR="00D634E0">
              <w:t xml:space="preserve">re </w:t>
            </w:r>
            <w:r w:rsidR="00D8432B">
              <w:t>was no material expenditure planned although</w:t>
            </w:r>
            <w:r w:rsidR="00FB679C">
              <w:t xml:space="preserve"> a new va</w:t>
            </w:r>
            <w:r w:rsidR="006240C0">
              <w:t>n</w:t>
            </w:r>
            <w:r w:rsidR="00D8432B">
              <w:t xml:space="preserve"> will soon be necessary</w:t>
            </w:r>
            <w:r w:rsidR="004C02CA">
              <w:t xml:space="preserve"> as the current one is near the end of its life</w:t>
            </w:r>
            <w:r w:rsidR="00673020">
              <w:t>. T</w:t>
            </w:r>
            <w:r w:rsidR="00D8432B">
              <w:t xml:space="preserve">here will </w:t>
            </w:r>
            <w:r w:rsidR="00673020">
              <w:t xml:space="preserve">also </w:t>
            </w:r>
            <w:r w:rsidR="00D8432B">
              <w:t>be costs involved in relocating the chiller in the next year o</w:t>
            </w:r>
            <w:r w:rsidR="008B1E16">
              <w:t>r</w:t>
            </w:r>
            <w:r w:rsidR="00D8432B">
              <w:t xml:space="preserve"> so.</w:t>
            </w:r>
          </w:p>
          <w:p w14:paraId="2B73B71D" w14:textId="77777777" w:rsidR="00D8432B" w:rsidRDefault="00D8432B" w:rsidP="001866AE">
            <w:pPr>
              <w:ind w:left="720"/>
              <w:jc w:val="both"/>
            </w:pPr>
          </w:p>
          <w:p w14:paraId="750D42DF" w14:textId="469D8B47" w:rsidR="00D8432B" w:rsidRPr="00A053F9" w:rsidRDefault="00D8432B" w:rsidP="00D8432B">
            <w:pPr>
              <w:pStyle w:val="ListParagraph"/>
              <w:numPr>
                <w:ilvl w:val="1"/>
                <w:numId w:val="1"/>
              </w:numPr>
              <w:jc w:val="both"/>
              <w:rPr>
                <w:b/>
                <w:bCs/>
              </w:rPr>
            </w:pPr>
            <w:r w:rsidRPr="00A053F9">
              <w:rPr>
                <w:b/>
                <w:bCs/>
              </w:rPr>
              <w:t>Membership Fees</w:t>
            </w:r>
          </w:p>
          <w:p w14:paraId="089555D5" w14:textId="53648221" w:rsidR="00D8432B" w:rsidRDefault="00D8432B" w:rsidP="00A053F9">
            <w:pPr>
              <w:ind w:left="709"/>
              <w:jc w:val="both"/>
            </w:pPr>
            <w:r>
              <w:t>The Secretary advised there would be an increase in Membership Fees next year but that the amount had not yet been decided upon.</w:t>
            </w:r>
          </w:p>
          <w:p w14:paraId="2EE8373E" w14:textId="77777777" w:rsidR="00574EDE" w:rsidRDefault="00574EDE" w:rsidP="001866AE">
            <w:pPr>
              <w:jc w:val="both"/>
            </w:pPr>
          </w:p>
          <w:p w14:paraId="1072BACC" w14:textId="3983A0C0" w:rsidR="00D65ECA" w:rsidRDefault="00C260DF" w:rsidP="00574EDE">
            <w:pPr>
              <w:pStyle w:val="ListParagraph"/>
              <w:numPr>
                <w:ilvl w:val="0"/>
                <w:numId w:val="1"/>
              </w:numPr>
              <w:spacing w:line="240" w:lineRule="auto"/>
              <w:jc w:val="both"/>
              <w:rPr>
                <w:b/>
                <w:bCs/>
                <w:u w:val="single"/>
              </w:rPr>
            </w:pPr>
            <w:r>
              <w:rPr>
                <w:b/>
                <w:bCs/>
                <w:u w:val="single"/>
              </w:rPr>
              <w:t>MGM Asset Reports</w:t>
            </w:r>
          </w:p>
          <w:p w14:paraId="59B153EB" w14:textId="77777777" w:rsidR="00C260DF" w:rsidRDefault="00C260DF" w:rsidP="00C260DF">
            <w:pPr>
              <w:pStyle w:val="ListParagraph"/>
              <w:spacing w:line="240" w:lineRule="auto"/>
              <w:ind w:left="360"/>
              <w:jc w:val="both"/>
              <w:rPr>
                <w:b/>
                <w:bCs/>
                <w:u w:val="single"/>
              </w:rPr>
            </w:pPr>
          </w:p>
          <w:p w14:paraId="0AFBBB85" w14:textId="77777777" w:rsidR="00C260DF" w:rsidRDefault="00574EDE" w:rsidP="00C260DF">
            <w:pPr>
              <w:pStyle w:val="ListParagraph"/>
              <w:numPr>
                <w:ilvl w:val="1"/>
                <w:numId w:val="1"/>
              </w:numPr>
              <w:spacing w:line="240" w:lineRule="auto"/>
              <w:jc w:val="both"/>
              <w:rPr>
                <w:b/>
                <w:bCs/>
              </w:rPr>
            </w:pPr>
            <w:r w:rsidRPr="00CB09AB">
              <w:rPr>
                <w:b/>
                <w:bCs/>
              </w:rPr>
              <w:t xml:space="preserve">Chiller </w:t>
            </w:r>
          </w:p>
          <w:p w14:paraId="3149C9EC" w14:textId="4277AE36" w:rsidR="007F3576" w:rsidRPr="00201FE9" w:rsidRDefault="00D8432B" w:rsidP="00A053F9">
            <w:pPr>
              <w:spacing w:line="240" w:lineRule="auto"/>
              <w:ind w:left="709"/>
              <w:jc w:val="both"/>
            </w:pPr>
            <w:r w:rsidRPr="00201FE9">
              <w:t>It was n</w:t>
            </w:r>
            <w:r w:rsidR="007F3576" w:rsidRPr="00201FE9">
              <w:t xml:space="preserve">oted that the chiller was </w:t>
            </w:r>
            <w:r w:rsidRPr="00201FE9">
              <w:t>performing adequately</w:t>
            </w:r>
            <w:r w:rsidR="007F3576" w:rsidRPr="00201FE9">
              <w:t xml:space="preserve">; however, the hoist experienced a breakdown again due to condensation build-up, which is a recurring issue. A spare hoist was installed over the weekend </w:t>
            </w:r>
            <w:r w:rsidRPr="00201FE9">
              <w:t>and</w:t>
            </w:r>
            <w:r w:rsidR="007F3576" w:rsidRPr="00201FE9">
              <w:t xml:space="preserve"> new replacement hoist has been ordered in preparation</w:t>
            </w:r>
            <w:r w:rsidR="00B16330" w:rsidRPr="00201FE9">
              <w:t xml:space="preserve"> should it break again. </w:t>
            </w:r>
            <w:r w:rsidR="007F3576" w:rsidRPr="00201FE9">
              <w:t xml:space="preserve"> </w:t>
            </w:r>
          </w:p>
          <w:p w14:paraId="5A6098CE" w14:textId="69413871" w:rsidR="00B16330" w:rsidRPr="00201FE9" w:rsidRDefault="00B16330" w:rsidP="007F3576">
            <w:pPr>
              <w:ind w:left="720"/>
              <w:jc w:val="both"/>
            </w:pPr>
            <w:r w:rsidRPr="00201FE9">
              <w:t xml:space="preserve">A further discussion took place around the concerns about </w:t>
            </w:r>
            <w:r w:rsidR="00061CC3" w:rsidRPr="00201FE9">
              <w:t>g</w:t>
            </w:r>
            <w:r w:rsidRPr="00201FE9">
              <w:t>ambrel</w:t>
            </w:r>
            <w:r w:rsidR="00061CC3" w:rsidRPr="00201FE9">
              <w:t>s</w:t>
            </w:r>
            <w:r w:rsidRPr="00201FE9">
              <w:t xml:space="preserve"> </w:t>
            </w:r>
            <w:r w:rsidR="00061CC3" w:rsidRPr="00201FE9">
              <w:t>and RT agreed to provide details of suitable replacements and the Secretary would contact Fisher Refrigeration</w:t>
            </w:r>
            <w:r w:rsidRPr="00201FE9">
              <w:t xml:space="preserve">.  </w:t>
            </w:r>
          </w:p>
          <w:p w14:paraId="6E93F306" w14:textId="77777777" w:rsidR="00574EDE" w:rsidRPr="004C2A53" w:rsidRDefault="00574EDE" w:rsidP="001866AE">
            <w:pPr>
              <w:ind w:left="720"/>
              <w:jc w:val="both"/>
            </w:pPr>
          </w:p>
          <w:p w14:paraId="4E296413" w14:textId="24F10BFD" w:rsidR="000E64C8" w:rsidRPr="00A053F9" w:rsidRDefault="00574EDE" w:rsidP="000E64C8">
            <w:pPr>
              <w:pStyle w:val="ListParagraph"/>
              <w:numPr>
                <w:ilvl w:val="1"/>
                <w:numId w:val="1"/>
              </w:numPr>
              <w:spacing w:line="240" w:lineRule="auto"/>
              <w:jc w:val="both"/>
              <w:rPr>
                <w:b/>
                <w:bCs/>
              </w:rPr>
            </w:pPr>
            <w:r w:rsidRPr="00A053F9">
              <w:rPr>
                <w:b/>
                <w:bCs/>
              </w:rPr>
              <w:t xml:space="preserve">Van </w:t>
            </w:r>
          </w:p>
          <w:p w14:paraId="4E996143" w14:textId="1FEED7D3" w:rsidR="00061CC3" w:rsidRDefault="006240C0" w:rsidP="000E64C8">
            <w:pPr>
              <w:spacing w:line="240" w:lineRule="auto"/>
              <w:ind w:left="709"/>
              <w:jc w:val="both"/>
            </w:pPr>
            <w:r w:rsidRPr="00201FE9">
              <w:t xml:space="preserve">The chairman discussed the longevity of the van, with concerns raised about whether it will last another year. Although there had been doubts about its condition earlier in the year, it has been maintained </w:t>
            </w:r>
            <w:r w:rsidR="00387E0B" w:rsidRPr="00201FE9">
              <w:t xml:space="preserve">enough </w:t>
            </w:r>
            <w:r w:rsidRPr="00201FE9">
              <w:t>to remain operational</w:t>
            </w:r>
            <w:r w:rsidR="00673020">
              <w:t>, albeit it had</w:t>
            </w:r>
            <w:r w:rsidR="00387E0B" w:rsidRPr="00201FE9">
              <w:t xml:space="preserve"> recently</w:t>
            </w:r>
            <w:r w:rsidRPr="00201FE9">
              <w:t xml:space="preserve"> suffered a puncture </w:t>
            </w:r>
            <w:r w:rsidR="00387E0B" w:rsidRPr="00201FE9">
              <w:t>and</w:t>
            </w:r>
            <w:r w:rsidRPr="00201FE9">
              <w:t xml:space="preserve"> may require a new wheel and tire</w:t>
            </w:r>
            <w:r w:rsidR="00673020">
              <w:t>. T</w:t>
            </w:r>
            <w:r w:rsidRPr="00201FE9">
              <w:t>he back door also broke</w:t>
            </w:r>
            <w:r w:rsidR="00673020">
              <w:t xml:space="preserve"> and</w:t>
            </w:r>
            <w:r w:rsidRPr="00201FE9">
              <w:t xml:space="preserve"> there is a minor gearbox issue, </w:t>
            </w:r>
            <w:r w:rsidR="00387E0B" w:rsidRPr="00201FE9">
              <w:t xml:space="preserve">however, this is </w:t>
            </w:r>
            <w:r w:rsidR="00061CC3" w:rsidRPr="00201FE9">
              <w:t>currently</w:t>
            </w:r>
            <w:r w:rsidRPr="00201FE9">
              <w:t xml:space="preserve"> manageable</w:t>
            </w:r>
            <w:r w:rsidRPr="006240C0">
              <w:t xml:space="preserve">. </w:t>
            </w:r>
          </w:p>
          <w:p w14:paraId="49567F3B" w14:textId="77777777" w:rsidR="00061CC3" w:rsidRDefault="00061CC3" w:rsidP="000E64C8">
            <w:pPr>
              <w:spacing w:line="240" w:lineRule="auto"/>
              <w:ind w:left="709"/>
              <w:jc w:val="both"/>
            </w:pPr>
          </w:p>
          <w:p w14:paraId="143B3EC3" w14:textId="6D671E8E" w:rsidR="006240C0" w:rsidRDefault="006240C0" w:rsidP="000E64C8">
            <w:pPr>
              <w:spacing w:line="240" w:lineRule="auto"/>
              <w:ind w:left="709"/>
              <w:jc w:val="both"/>
            </w:pPr>
            <w:r>
              <w:lastRenderedPageBreak/>
              <w:t>The Secretary</w:t>
            </w:r>
            <w:r w:rsidRPr="006240C0">
              <w:t xml:space="preserve"> confirmed </w:t>
            </w:r>
            <w:r w:rsidR="00673020">
              <w:t>Kilfinichen Estate had</w:t>
            </w:r>
            <w:r w:rsidR="00673020" w:rsidRPr="006240C0">
              <w:t xml:space="preserve"> </w:t>
            </w:r>
            <w:r w:rsidRPr="006240C0">
              <w:t>purchase</w:t>
            </w:r>
            <w:r w:rsidR="00673020">
              <w:t>d</w:t>
            </w:r>
            <w:r w:rsidRPr="006240C0">
              <w:t xml:space="preserve"> a </w:t>
            </w:r>
            <w:r w:rsidR="00061CC3">
              <w:t>chiller van</w:t>
            </w:r>
            <w:r w:rsidRPr="006240C0">
              <w:t>, which could serve as a contingency</w:t>
            </w:r>
            <w:r w:rsidR="00061CC3">
              <w:t xml:space="preserve"> and ultimate replacement if necessary</w:t>
            </w:r>
            <w:r w:rsidRPr="006240C0">
              <w:t xml:space="preserve">. The </w:t>
            </w:r>
            <w:r w:rsidR="00061CC3">
              <w:t>meeting</w:t>
            </w:r>
            <w:r w:rsidR="00061CC3" w:rsidRPr="006240C0">
              <w:t xml:space="preserve"> </w:t>
            </w:r>
            <w:r w:rsidRPr="006240C0">
              <w:t xml:space="preserve">acknowledged that the </w:t>
            </w:r>
            <w:r w:rsidR="00061CC3">
              <w:t xml:space="preserve">current </w:t>
            </w:r>
            <w:r w:rsidRPr="006240C0">
              <w:t>van</w:t>
            </w:r>
            <w:r w:rsidR="00061CC3">
              <w:t xml:space="preserve"> will have </w:t>
            </w:r>
            <w:r w:rsidRPr="006240C0">
              <w:t xml:space="preserve">been in use for four years by the end of this season, and consideration will be needed regarding </w:t>
            </w:r>
            <w:r w:rsidR="00061CC3">
              <w:t>its</w:t>
            </w:r>
            <w:r w:rsidR="00061CC3" w:rsidRPr="006240C0">
              <w:t xml:space="preserve"> </w:t>
            </w:r>
            <w:r w:rsidRPr="006240C0">
              <w:t>replacement.</w:t>
            </w:r>
          </w:p>
          <w:p w14:paraId="7A752BCB" w14:textId="77777777" w:rsidR="00574EDE" w:rsidRDefault="00574EDE" w:rsidP="000E64C8">
            <w:pPr>
              <w:jc w:val="both"/>
            </w:pPr>
          </w:p>
          <w:p w14:paraId="7C1E04BA" w14:textId="46322C1C" w:rsidR="00574EDE" w:rsidRDefault="00E42A85" w:rsidP="00574EDE">
            <w:pPr>
              <w:pStyle w:val="ListParagraph"/>
              <w:numPr>
                <w:ilvl w:val="0"/>
                <w:numId w:val="1"/>
              </w:numPr>
              <w:spacing w:line="240" w:lineRule="auto"/>
              <w:jc w:val="both"/>
              <w:rPr>
                <w:b/>
                <w:bCs/>
                <w:u w:val="single"/>
              </w:rPr>
            </w:pPr>
            <w:r>
              <w:rPr>
                <w:b/>
                <w:bCs/>
                <w:u w:val="single"/>
              </w:rPr>
              <w:t>Training and DMQ</w:t>
            </w:r>
          </w:p>
          <w:p w14:paraId="301F1607" w14:textId="77777777" w:rsidR="005C2903" w:rsidRDefault="005C2903" w:rsidP="005C2903">
            <w:pPr>
              <w:pStyle w:val="ListParagraph"/>
              <w:spacing w:line="240" w:lineRule="auto"/>
              <w:ind w:left="360"/>
              <w:jc w:val="both"/>
              <w:rPr>
                <w:b/>
                <w:bCs/>
                <w:u w:val="single"/>
              </w:rPr>
            </w:pPr>
          </w:p>
          <w:p w14:paraId="3A83FA7A" w14:textId="7E1A98E1" w:rsidR="005C2903" w:rsidRPr="003C208C" w:rsidRDefault="000D34E0" w:rsidP="00A430A1">
            <w:pPr>
              <w:pStyle w:val="ListParagraph"/>
              <w:ind w:left="360"/>
              <w:jc w:val="both"/>
            </w:pPr>
            <w:r w:rsidRPr="003C208C">
              <w:t>D</w:t>
            </w:r>
            <w:r w:rsidR="005C2903" w:rsidRPr="003C208C">
              <w:t xml:space="preserve">ue to the updated requirements of the Scottish Quality Wild Venison </w:t>
            </w:r>
            <w:r w:rsidR="00061CC3" w:rsidRPr="003C208C">
              <w:t>p</w:t>
            </w:r>
            <w:r w:rsidR="005C2903" w:rsidRPr="003C208C">
              <w:t>rogramme (SQW</w:t>
            </w:r>
            <w:r w:rsidR="00061CC3" w:rsidRPr="003C208C">
              <w:t>V</w:t>
            </w:r>
            <w:r w:rsidR="005C2903" w:rsidRPr="003C208C">
              <w:t>), which now mandates DSC L</w:t>
            </w:r>
            <w:r w:rsidR="00061CC3" w:rsidRPr="003C208C">
              <w:t>evel 2, t</w:t>
            </w:r>
            <w:r w:rsidR="00E07E7B" w:rsidRPr="003C208C">
              <w:t>here will be</w:t>
            </w:r>
            <w:r w:rsidR="005C2903" w:rsidRPr="003C208C">
              <w:t xml:space="preserve"> individuals </w:t>
            </w:r>
            <w:r w:rsidR="00866FFE" w:rsidRPr="003C208C">
              <w:t>that will</w:t>
            </w:r>
            <w:r w:rsidR="005C2903" w:rsidRPr="003C208C">
              <w:t xml:space="preserve"> require this qualification.</w:t>
            </w:r>
            <w:r w:rsidR="00A430A1" w:rsidRPr="003C208C">
              <w:t xml:space="preserve">  </w:t>
            </w:r>
            <w:r w:rsidR="00061CC3" w:rsidRPr="003C208C">
              <w:t xml:space="preserve">GS </w:t>
            </w:r>
            <w:r w:rsidR="005C2903" w:rsidRPr="003C208C">
              <w:t xml:space="preserve">identified </w:t>
            </w:r>
            <w:r w:rsidR="00061CC3" w:rsidRPr="003C208C">
              <w:t xml:space="preserve">himself </w:t>
            </w:r>
            <w:r w:rsidR="005C2903" w:rsidRPr="003C208C">
              <w:t xml:space="preserve">as a local assessor on the island, and </w:t>
            </w:r>
            <w:r w:rsidR="00061CC3" w:rsidRPr="003C208C">
              <w:t>explained that he was happy to run refresher courses and then</w:t>
            </w:r>
            <w:r w:rsidR="005C2903" w:rsidRPr="003C208C">
              <w:t xml:space="preserve"> </w:t>
            </w:r>
            <w:r w:rsidR="00061CC3" w:rsidRPr="003C208C">
              <w:t xml:space="preserve">carry out </w:t>
            </w:r>
            <w:r w:rsidR="005C2903" w:rsidRPr="003C208C">
              <w:t>DSC</w:t>
            </w:r>
            <w:r w:rsidR="00061CC3" w:rsidRPr="003C208C">
              <w:t xml:space="preserve"> </w:t>
            </w:r>
            <w:r w:rsidR="005C2903" w:rsidRPr="003C208C">
              <w:t xml:space="preserve">2 assessments. </w:t>
            </w:r>
          </w:p>
          <w:p w14:paraId="742CE4A5" w14:textId="4AA62519" w:rsidR="005C2903" w:rsidRPr="003C208C" w:rsidRDefault="005C2903" w:rsidP="005C2903">
            <w:pPr>
              <w:pStyle w:val="ListParagraph"/>
              <w:ind w:left="360"/>
              <w:jc w:val="both"/>
            </w:pPr>
            <w:r w:rsidRPr="003C208C">
              <w:t>It was mentioned that the DSC2 process has been simplified – previously requiring three stalks, but now only requiring one</w:t>
            </w:r>
            <w:r w:rsidR="00A430A1" w:rsidRPr="003C208C">
              <w:t xml:space="preserve">, </w:t>
            </w:r>
            <w:r w:rsidRPr="003C208C">
              <w:t>which makes the process more accessible.</w:t>
            </w:r>
          </w:p>
          <w:p w14:paraId="26A848AF" w14:textId="280C1AC2" w:rsidR="00574EDE" w:rsidRPr="003C208C" w:rsidRDefault="005C2903" w:rsidP="00B24814">
            <w:pPr>
              <w:pStyle w:val="ListParagraph"/>
              <w:ind w:left="360"/>
              <w:jc w:val="both"/>
            </w:pPr>
            <w:r w:rsidRPr="003C208C">
              <w:t xml:space="preserve">Anyone interested in completing their DSC2 </w:t>
            </w:r>
            <w:r w:rsidR="00061CC3" w:rsidRPr="003C208C">
              <w:t xml:space="preserve">with GS </w:t>
            </w:r>
            <w:r w:rsidRPr="003C208C">
              <w:t xml:space="preserve">should </w:t>
            </w:r>
            <w:r w:rsidR="007A47B1" w:rsidRPr="003C208C">
              <w:t xml:space="preserve">get </w:t>
            </w:r>
            <w:r w:rsidR="00A75D00" w:rsidRPr="003C208C">
              <w:t>in contact</w:t>
            </w:r>
            <w:r w:rsidRPr="003C208C">
              <w:t xml:space="preserve"> </w:t>
            </w:r>
            <w:r w:rsidR="00061CC3" w:rsidRPr="003C208C">
              <w:t xml:space="preserve">him directly or </w:t>
            </w:r>
            <w:r w:rsidRPr="003C208C">
              <w:t xml:space="preserve">the </w:t>
            </w:r>
            <w:r w:rsidR="00061CC3" w:rsidRPr="003C208C">
              <w:t>Secretary, who was hoping to set up a refresher course</w:t>
            </w:r>
            <w:r w:rsidRPr="003C208C">
              <w:t>.</w:t>
            </w:r>
          </w:p>
          <w:p w14:paraId="3AC297C9" w14:textId="77777777" w:rsidR="00574EDE" w:rsidRDefault="00574EDE" w:rsidP="001866AE">
            <w:pPr>
              <w:pStyle w:val="ListParagraph"/>
              <w:ind w:left="360"/>
              <w:jc w:val="both"/>
              <w:rPr>
                <w:b/>
                <w:bCs/>
                <w:u w:val="single"/>
              </w:rPr>
            </w:pPr>
          </w:p>
          <w:p w14:paraId="5645C09A" w14:textId="1CACC775" w:rsidR="00574EDE" w:rsidRDefault="00FC707D" w:rsidP="00574EDE">
            <w:pPr>
              <w:pStyle w:val="ListParagraph"/>
              <w:numPr>
                <w:ilvl w:val="0"/>
                <w:numId w:val="1"/>
              </w:numPr>
              <w:spacing w:line="240" w:lineRule="auto"/>
              <w:jc w:val="both"/>
              <w:rPr>
                <w:b/>
                <w:bCs/>
                <w:u w:val="single"/>
              </w:rPr>
            </w:pPr>
            <w:r>
              <w:rPr>
                <w:b/>
                <w:bCs/>
                <w:u w:val="single"/>
              </w:rPr>
              <w:t>SQ</w:t>
            </w:r>
            <w:r w:rsidR="00B24814">
              <w:rPr>
                <w:b/>
                <w:bCs/>
                <w:u w:val="single"/>
              </w:rPr>
              <w:t>W</w:t>
            </w:r>
            <w:r w:rsidR="00061CC3">
              <w:rPr>
                <w:b/>
                <w:bCs/>
                <w:u w:val="single"/>
              </w:rPr>
              <w:t>V</w:t>
            </w:r>
            <w:r w:rsidR="00B24814">
              <w:rPr>
                <w:b/>
                <w:bCs/>
                <w:u w:val="single"/>
              </w:rPr>
              <w:t xml:space="preserve"> Update</w:t>
            </w:r>
          </w:p>
          <w:p w14:paraId="15CAE37D" w14:textId="77777777" w:rsidR="00B24814" w:rsidRDefault="00B24814" w:rsidP="00B24814">
            <w:pPr>
              <w:pStyle w:val="ListParagraph"/>
              <w:spacing w:line="240" w:lineRule="auto"/>
              <w:ind w:left="360"/>
              <w:jc w:val="both"/>
              <w:rPr>
                <w:b/>
                <w:bCs/>
                <w:u w:val="single"/>
              </w:rPr>
            </w:pPr>
          </w:p>
          <w:p w14:paraId="6335A29C" w14:textId="140C01D2" w:rsidR="00B24814" w:rsidRPr="008B1E16" w:rsidRDefault="00B24814" w:rsidP="00B24814">
            <w:pPr>
              <w:pStyle w:val="ListParagraph"/>
              <w:spacing w:line="240" w:lineRule="auto"/>
              <w:ind w:left="360"/>
              <w:jc w:val="both"/>
            </w:pPr>
            <w:r w:rsidRPr="008B1E16">
              <w:t xml:space="preserve">John Whitehead is scheduled to reassess all </w:t>
            </w:r>
            <w:r w:rsidR="00673020">
              <w:t xml:space="preserve">SQWV </w:t>
            </w:r>
            <w:r w:rsidRPr="008B1E16">
              <w:t>members</w:t>
            </w:r>
            <w:r w:rsidR="00061CC3" w:rsidRPr="008B1E16">
              <w:t>’ deer larders</w:t>
            </w:r>
            <w:r w:rsidRPr="008B1E16">
              <w:t xml:space="preserve"> </w:t>
            </w:r>
            <w:r w:rsidR="00061CC3" w:rsidRPr="008B1E16">
              <w:t xml:space="preserve">by </w:t>
            </w:r>
            <w:r w:rsidRPr="008B1E16">
              <w:t>the end of October. Notifications and checklists have been sent to participants, and all assessments are expected to be completed over two days.</w:t>
            </w:r>
          </w:p>
          <w:p w14:paraId="354F32F0" w14:textId="77777777" w:rsidR="00061CC3" w:rsidRPr="008B1E16" w:rsidRDefault="00061CC3" w:rsidP="00B24814">
            <w:pPr>
              <w:pStyle w:val="ListParagraph"/>
              <w:spacing w:line="240" w:lineRule="auto"/>
              <w:ind w:left="360"/>
              <w:jc w:val="both"/>
            </w:pPr>
          </w:p>
          <w:p w14:paraId="6CC0E099" w14:textId="617BEDBC" w:rsidR="008609B8" w:rsidRPr="008B1E16" w:rsidRDefault="008609B8" w:rsidP="008609B8">
            <w:pPr>
              <w:pStyle w:val="ListParagraph"/>
              <w:ind w:left="360"/>
              <w:jc w:val="both"/>
            </w:pPr>
            <w:r w:rsidRPr="008B1E16">
              <w:t>It was also reported that SQW</w:t>
            </w:r>
            <w:r w:rsidR="00061CC3" w:rsidRPr="008B1E16">
              <w:t>V</w:t>
            </w:r>
            <w:r w:rsidRPr="008B1E16">
              <w:t xml:space="preserve"> has now merged with Scottish Venison. </w:t>
            </w:r>
            <w:r w:rsidR="00061CC3" w:rsidRPr="008B1E16">
              <w:t>A</w:t>
            </w:r>
            <w:r w:rsidRPr="008B1E16">
              <w:t>ssessments are now carried out by Food Integrity Assurance (FIA), which also handles sheep and cattle schemes. As a result of FIA’s policies, group certification is no longer permitted, meaning all producers must now be assessed and charged individually. This has led to significantly increased costs for members, especially those with multiple holdings (e.g. separate fees for deer, sheep, and cattle).</w:t>
            </w:r>
          </w:p>
          <w:p w14:paraId="53C631F4" w14:textId="77777777" w:rsidR="00305222" w:rsidRPr="008B1E16" w:rsidRDefault="00305222" w:rsidP="008609B8">
            <w:pPr>
              <w:pStyle w:val="ListParagraph"/>
              <w:ind w:left="360"/>
              <w:jc w:val="both"/>
            </w:pPr>
          </w:p>
          <w:p w14:paraId="52729AF0" w14:textId="4D60821D" w:rsidR="00305222" w:rsidRPr="008B1E16" w:rsidRDefault="00305222" w:rsidP="00305222">
            <w:pPr>
              <w:pStyle w:val="ListParagraph"/>
              <w:ind w:left="360"/>
              <w:jc w:val="both"/>
            </w:pPr>
            <w:r w:rsidRPr="008B1E16">
              <w:t>Discussion followed regarding the costs of bringing larders up to SQW</w:t>
            </w:r>
            <w:r w:rsidR="00061CC3" w:rsidRPr="008B1E16">
              <w:t>V</w:t>
            </w:r>
            <w:r w:rsidRPr="008B1E16">
              <w:t xml:space="preserve"> standard. Key requirements include</w:t>
            </w:r>
            <w:r w:rsidR="001453C8" w:rsidRPr="008B1E16">
              <w:t>d</w:t>
            </w:r>
            <w:r w:rsidRPr="008B1E16">
              <w:t>:</w:t>
            </w:r>
          </w:p>
          <w:p w14:paraId="7DDB5211" w14:textId="77777777" w:rsidR="00061CC3" w:rsidRPr="008B1E16" w:rsidRDefault="00061CC3" w:rsidP="00305222">
            <w:pPr>
              <w:pStyle w:val="ListParagraph"/>
              <w:ind w:left="360"/>
              <w:jc w:val="both"/>
            </w:pPr>
          </w:p>
          <w:p w14:paraId="2F3A5F5B" w14:textId="478CCF63" w:rsidR="00061CC3" w:rsidRPr="008B1E16" w:rsidRDefault="00061CC3" w:rsidP="00305222">
            <w:pPr>
              <w:pStyle w:val="ListParagraph"/>
              <w:numPr>
                <w:ilvl w:val="0"/>
                <w:numId w:val="2"/>
              </w:numPr>
              <w:jc w:val="both"/>
            </w:pPr>
            <w:r w:rsidRPr="008B1E16">
              <w:t>Removal / covering of exposed timber</w:t>
            </w:r>
          </w:p>
          <w:p w14:paraId="11AEBAA3" w14:textId="6036BE96" w:rsidR="00305222" w:rsidRPr="008B1E16" w:rsidRDefault="00305222" w:rsidP="00305222">
            <w:pPr>
              <w:pStyle w:val="ListParagraph"/>
              <w:numPr>
                <w:ilvl w:val="0"/>
                <w:numId w:val="2"/>
              </w:numPr>
              <w:jc w:val="both"/>
            </w:pPr>
            <w:r w:rsidRPr="008B1E16">
              <w:t>Replacing ropes with electric hoists</w:t>
            </w:r>
          </w:p>
          <w:p w14:paraId="773AC3B2" w14:textId="77777777" w:rsidR="00305222" w:rsidRPr="008B1E16" w:rsidRDefault="00305222" w:rsidP="00305222">
            <w:pPr>
              <w:pStyle w:val="ListParagraph"/>
              <w:numPr>
                <w:ilvl w:val="0"/>
                <w:numId w:val="2"/>
              </w:numPr>
              <w:jc w:val="both"/>
            </w:pPr>
            <w:r w:rsidRPr="008B1E16">
              <w:t>Installing hot and cold running water</w:t>
            </w:r>
          </w:p>
          <w:p w14:paraId="2472849E" w14:textId="77777777" w:rsidR="00305222" w:rsidRPr="008B1E16" w:rsidRDefault="00305222" w:rsidP="00305222">
            <w:pPr>
              <w:pStyle w:val="ListParagraph"/>
              <w:numPr>
                <w:ilvl w:val="0"/>
                <w:numId w:val="2"/>
              </w:numPr>
              <w:jc w:val="both"/>
            </w:pPr>
            <w:r w:rsidRPr="008B1E16">
              <w:t>Ensuring a watertight floor</w:t>
            </w:r>
          </w:p>
          <w:p w14:paraId="58566C1A" w14:textId="77777777" w:rsidR="00305222" w:rsidRPr="008B1E16" w:rsidRDefault="00305222" w:rsidP="00305222">
            <w:pPr>
              <w:pStyle w:val="ListParagraph"/>
              <w:numPr>
                <w:ilvl w:val="0"/>
                <w:numId w:val="2"/>
              </w:numPr>
              <w:jc w:val="both"/>
            </w:pPr>
            <w:r w:rsidRPr="008B1E16">
              <w:t>Ensuring that any off-grid water supply is filtered and tested annually</w:t>
            </w:r>
          </w:p>
          <w:p w14:paraId="0B132FF6" w14:textId="77777777" w:rsidR="00061CC3" w:rsidRPr="008B1E16" w:rsidRDefault="00061CC3" w:rsidP="00061CC3">
            <w:pPr>
              <w:pStyle w:val="ListParagraph"/>
              <w:ind w:left="360"/>
              <w:jc w:val="both"/>
            </w:pPr>
          </w:p>
          <w:p w14:paraId="37A12F4D" w14:textId="07F2382C" w:rsidR="00061CC3" w:rsidRPr="008B1E16" w:rsidRDefault="00061CC3" w:rsidP="00061CC3">
            <w:pPr>
              <w:pStyle w:val="ListParagraph"/>
              <w:ind w:left="360"/>
              <w:jc w:val="both"/>
            </w:pPr>
            <w:r w:rsidRPr="008B1E16">
              <w:t>Despite</w:t>
            </w:r>
            <w:r w:rsidR="00FB6AA4" w:rsidRPr="008B1E16">
              <w:t xml:space="preserve"> the</w:t>
            </w:r>
            <w:r w:rsidRPr="008B1E16">
              <w:t xml:space="preserve"> increased costs, continued membership of SQWV is seen as worthwhile due to the commercial and reputational benefits of quality assurance. </w:t>
            </w:r>
          </w:p>
          <w:p w14:paraId="29584B68" w14:textId="77777777" w:rsidR="00B24814" w:rsidRPr="00C924ED" w:rsidRDefault="00B24814" w:rsidP="00C924ED">
            <w:pPr>
              <w:spacing w:line="240" w:lineRule="auto"/>
              <w:jc w:val="both"/>
              <w:rPr>
                <w:b/>
                <w:bCs/>
                <w:u w:val="single"/>
              </w:rPr>
            </w:pPr>
          </w:p>
          <w:p w14:paraId="488502B5" w14:textId="446315AA" w:rsidR="00574EDE" w:rsidRDefault="00574EDE" w:rsidP="00420217">
            <w:pPr>
              <w:pStyle w:val="ListParagraph"/>
              <w:numPr>
                <w:ilvl w:val="0"/>
                <w:numId w:val="1"/>
              </w:numPr>
              <w:spacing w:line="240" w:lineRule="auto"/>
              <w:jc w:val="both"/>
              <w:rPr>
                <w:b/>
                <w:bCs/>
                <w:u w:val="single"/>
              </w:rPr>
            </w:pPr>
            <w:r w:rsidRPr="00420217">
              <w:rPr>
                <w:b/>
                <w:bCs/>
                <w:u w:val="single"/>
              </w:rPr>
              <w:t xml:space="preserve">ADMG </w:t>
            </w:r>
          </w:p>
          <w:p w14:paraId="2029D874" w14:textId="39A53685" w:rsidR="00420217" w:rsidRDefault="00420217" w:rsidP="00420217">
            <w:pPr>
              <w:pStyle w:val="ListParagraph"/>
              <w:spacing w:line="240" w:lineRule="auto"/>
              <w:ind w:left="360"/>
              <w:jc w:val="both"/>
              <w:rPr>
                <w:b/>
                <w:bCs/>
                <w:u w:val="single"/>
              </w:rPr>
            </w:pPr>
          </w:p>
          <w:p w14:paraId="08FB5D64" w14:textId="76DEC6A1" w:rsidR="003E6F02" w:rsidRPr="008B1E16" w:rsidRDefault="003E6F02" w:rsidP="00351FFB">
            <w:pPr>
              <w:spacing w:line="278" w:lineRule="auto"/>
            </w:pPr>
            <w:r>
              <w:t xml:space="preserve">      </w:t>
            </w:r>
            <w:r w:rsidR="00351FFB">
              <w:t xml:space="preserve"> </w:t>
            </w:r>
            <w:r w:rsidRPr="008B1E16">
              <w:t xml:space="preserve">The Chair provided an update on ADMG activities, highlighting their role in representing </w:t>
            </w:r>
          </w:p>
          <w:p w14:paraId="382E45BC" w14:textId="7ED3B608" w:rsidR="003E6F02" w:rsidRPr="008B1E16" w:rsidRDefault="003E6F02" w:rsidP="00FB6AA4">
            <w:pPr>
              <w:spacing w:line="278" w:lineRule="auto"/>
              <w:ind w:left="322"/>
            </w:pPr>
            <w:r w:rsidRPr="008B1E16">
              <w:t>deer managers nationally and balancing government and landowner objectives</w:t>
            </w:r>
            <w:r w:rsidR="00FB6AA4" w:rsidRPr="008B1E16">
              <w:t xml:space="preserve"> and a paper from Tom Turnbull (Chair of MG) was circulated for members to review.</w:t>
            </w:r>
          </w:p>
          <w:p w14:paraId="4A6B0CC3" w14:textId="77777777" w:rsidR="00FB6AA4" w:rsidRPr="008B1E16" w:rsidRDefault="00FB6AA4" w:rsidP="00A053F9">
            <w:pPr>
              <w:spacing w:line="278" w:lineRule="auto"/>
              <w:ind w:left="322"/>
            </w:pPr>
          </w:p>
          <w:p w14:paraId="0BD0DDAE" w14:textId="36329331" w:rsidR="003E6F02" w:rsidRPr="008B1E16" w:rsidRDefault="003E6F02" w:rsidP="003E6F02">
            <w:pPr>
              <w:pStyle w:val="ListParagraph"/>
              <w:spacing w:line="240" w:lineRule="auto"/>
              <w:ind w:left="360"/>
              <w:jc w:val="both"/>
              <w:rPr>
                <w:u w:val="single"/>
              </w:rPr>
            </w:pPr>
            <w:r w:rsidRPr="008B1E16">
              <w:t>Members were encouraged to respond to the National Environmental Bill consultation currently before Parliament</w:t>
            </w:r>
          </w:p>
          <w:p w14:paraId="76C99C4F" w14:textId="77777777" w:rsidR="005C56C6" w:rsidRPr="00003BF5" w:rsidRDefault="005C56C6" w:rsidP="005C56C6">
            <w:pPr>
              <w:pStyle w:val="ListParagraph"/>
              <w:ind w:left="360"/>
              <w:jc w:val="both"/>
            </w:pPr>
          </w:p>
          <w:p w14:paraId="246AFEDC" w14:textId="6E9235E6" w:rsidR="00574EDE" w:rsidRDefault="002E4FDD" w:rsidP="00574EDE">
            <w:pPr>
              <w:pStyle w:val="ListParagraph"/>
              <w:numPr>
                <w:ilvl w:val="0"/>
                <w:numId w:val="1"/>
              </w:numPr>
              <w:spacing w:line="240" w:lineRule="auto"/>
              <w:jc w:val="both"/>
              <w:rPr>
                <w:b/>
                <w:bCs/>
                <w:u w:val="single"/>
              </w:rPr>
            </w:pPr>
            <w:r>
              <w:rPr>
                <w:b/>
                <w:bCs/>
                <w:u w:val="single"/>
              </w:rPr>
              <w:t xml:space="preserve">Highland Game </w:t>
            </w:r>
            <w:r w:rsidR="0096515A">
              <w:rPr>
                <w:b/>
                <w:bCs/>
                <w:u w:val="single"/>
              </w:rPr>
              <w:t xml:space="preserve">– Christian Nissen </w:t>
            </w:r>
          </w:p>
          <w:p w14:paraId="0E33498E" w14:textId="77777777" w:rsidR="00916363" w:rsidRDefault="00916363" w:rsidP="00916363">
            <w:pPr>
              <w:pStyle w:val="ListParagraph"/>
              <w:spacing w:line="240" w:lineRule="auto"/>
              <w:ind w:left="360"/>
              <w:jc w:val="both"/>
              <w:rPr>
                <w:b/>
                <w:bCs/>
                <w:u w:val="single"/>
              </w:rPr>
            </w:pPr>
          </w:p>
          <w:p w14:paraId="57D014B8" w14:textId="770E721D" w:rsidR="00D93CC8" w:rsidRDefault="00D5341D" w:rsidP="00F54828">
            <w:pPr>
              <w:ind w:left="360"/>
            </w:pPr>
            <w:r w:rsidRPr="002D5AF4">
              <w:t xml:space="preserve">Christian </w:t>
            </w:r>
            <w:r w:rsidR="00FB6AA4">
              <w:t xml:space="preserve">Nissen </w:t>
            </w:r>
            <w:r w:rsidR="00102035" w:rsidRPr="002D5AF4">
              <w:t>gave a</w:t>
            </w:r>
            <w:r w:rsidR="00FB6AA4">
              <w:t xml:space="preserve">n informative </w:t>
            </w:r>
            <w:r w:rsidR="00102035" w:rsidRPr="002D5AF4">
              <w:t>presenta</w:t>
            </w:r>
            <w:r w:rsidR="00934A82" w:rsidRPr="002D5AF4">
              <w:t xml:space="preserve">tion to members </w:t>
            </w:r>
            <w:r w:rsidR="0096145B">
              <w:t xml:space="preserve">outlining various </w:t>
            </w:r>
            <w:r w:rsidR="00617788">
              <w:t xml:space="preserve">issues affecting the </w:t>
            </w:r>
            <w:r w:rsidR="00FB6AA4">
              <w:t xml:space="preserve">venison </w:t>
            </w:r>
            <w:r w:rsidR="002D5AF4" w:rsidRPr="002D5AF4">
              <w:t>business</w:t>
            </w:r>
            <w:r w:rsidR="004579DB">
              <w:t xml:space="preserve"> at presen</w:t>
            </w:r>
            <w:r w:rsidR="00F54828">
              <w:t xml:space="preserve">t. </w:t>
            </w:r>
            <w:r w:rsidR="00FB6AA4">
              <w:t xml:space="preserve">He explained that he last attended a MDMG meeting in 2016 following the e-coli </w:t>
            </w:r>
            <w:r w:rsidR="00673020">
              <w:t>scare</w:t>
            </w:r>
            <w:r w:rsidR="00FB6AA4">
              <w:t>.</w:t>
            </w:r>
            <w:r w:rsidR="00F54828">
              <w:t xml:space="preserve"> </w:t>
            </w:r>
            <w:r w:rsidR="00125F22">
              <w:t xml:space="preserve">He </w:t>
            </w:r>
            <w:r w:rsidR="00F54828">
              <w:t xml:space="preserve">went on to </w:t>
            </w:r>
            <w:r w:rsidR="00125F22">
              <w:t xml:space="preserve">explain that in </w:t>
            </w:r>
            <w:r w:rsidR="00B0543A">
              <w:t xml:space="preserve">October </w:t>
            </w:r>
            <w:r w:rsidR="00125F22">
              <w:t xml:space="preserve">2015, the </w:t>
            </w:r>
            <w:r w:rsidR="00F54828">
              <w:t>c</w:t>
            </w:r>
            <w:r w:rsidR="00D93CC8" w:rsidRPr="00D93CC8">
              <w:t>ompany</w:t>
            </w:r>
            <w:r w:rsidR="00FB6AA4">
              <w:t xml:space="preserve"> was</w:t>
            </w:r>
            <w:r w:rsidR="00D93CC8" w:rsidRPr="00D93CC8">
              <w:t xml:space="preserve"> linked to a</w:t>
            </w:r>
            <w:r w:rsidR="00FB6AA4">
              <w:t>n unproven</w:t>
            </w:r>
            <w:r w:rsidR="00D93CC8" w:rsidRPr="00D93CC8">
              <w:t xml:space="preserve"> food safety issue</w:t>
            </w:r>
            <w:r w:rsidR="00FB6AA4">
              <w:t xml:space="preserve"> which cost</w:t>
            </w:r>
            <w:r w:rsidR="00673020">
              <w:t xml:space="preserve"> them</w:t>
            </w:r>
            <w:r w:rsidR="00FB6AA4">
              <w:t xml:space="preserve"> circa </w:t>
            </w:r>
            <w:r w:rsidR="00D93CC8" w:rsidRPr="00D93CC8">
              <w:t>£60</w:t>
            </w:r>
            <w:r w:rsidR="00FB6AA4">
              <w:t>0</w:t>
            </w:r>
            <w:r w:rsidR="00D93CC8" w:rsidRPr="00D93CC8">
              <w:t xml:space="preserve">k. </w:t>
            </w:r>
            <w:r w:rsidR="00FB6AA4">
              <w:t>Whilst n</w:t>
            </w:r>
            <w:r w:rsidR="00D93CC8" w:rsidRPr="00D93CC8">
              <w:t>o fault</w:t>
            </w:r>
            <w:r w:rsidR="00FB6AA4">
              <w:t xml:space="preserve"> was</w:t>
            </w:r>
            <w:r w:rsidR="00D93CC8" w:rsidRPr="00D93CC8">
              <w:t xml:space="preserve"> found, </w:t>
            </w:r>
            <w:r w:rsidR="00FB6AA4">
              <w:t>the incident</w:t>
            </w:r>
            <w:r w:rsidR="00D93CC8" w:rsidRPr="00D93CC8">
              <w:t xml:space="preserve"> drove major improvements in hygiene, due diligence, and supply chain integrity</w:t>
            </w:r>
            <w:r w:rsidR="00FB6AA4">
              <w:t xml:space="preserve"> </w:t>
            </w:r>
            <w:r w:rsidR="00D93CC8" w:rsidRPr="00D93CC8">
              <w:t>—</w:t>
            </w:r>
            <w:r w:rsidR="00FB6AA4">
              <w:t xml:space="preserve"> </w:t>
            </w:r>
            <w:r w:rsidR="00D93CC8" w:rsidRPr="00D93CC8">
              <w:t>ultimately strengthening both the business and the wider Scottish venison sector.</w:t>
            </w:r>
          </w:p>
          <w:p w14:paraId="38B2CFCA" w14:textId="77777777" w:rsidR="00673020" w:rsidRPr="00D93CC8" w:rsidRDefault="00673020" w:rsidP="00F54828">
            <w:pPr>
              <w:ind w:left="360"/>
              <w:rPr>
                <w:b/>
                <w:bCs/>
              </w:rPr>
            </w:pPr>
          </w:p>
          <w:p w14:paraId="64B7C5F6" w14:textId="7CBC0604" w:rsidR="00D93CC8" w:rsidRPr="00201FE9" w:rsidRDefault="00D93CC8" w:rsidP="00C760EE">
            <w:pPr>
              <w:numPr>
                <w:ilvl w:val="0"/>
                <w:numId w:val="17"/>
              </w:numPr>
            </w:pPr>
            <w:r w:rsidRPr="00D93CC8">
              <w:rPr>
                <w:b/>
                <w:bCs/>
              </w:rPr>
              <w:t>Current</w:t>
            </w:r>
            <w:r w:rsidR="00C760EE">
              <w:rPr>
                <w:b/>
                <w:bCs/>
              </w:rPr>
              <w:t xml:space="preserve"> </w:t>
            </w:r>
            <w:r w:rsidRPr="00D93CC8">
              <w:rPr>
                <w:b/>
                <w:bCs/>
              </w:rPr>
              <w:t>Operations:</w:t>
            </w:r>
            <w:r w:rsidRPr="00D93CC8">
              <w:br/>
            </w:r>
            <w:r w:rsidR="00FB6AA4" w:rsidRPr="00201FE9">
              <w:t>These had s</w:t>
            </w:r>
            <w:r w:rsidRPr="00201FE9">
              <w:t>hift</w:t>
            </w:r>
            <w:r w:rsidR="00FB6AA4" w:rsidRPr="00201FE9">
              <w:t>ed</w:t>
            </w:r>
            <w:r w:rsidRPr="00201FE9">
              <w:t xml:space="preserve"> from </w:t>
            </w:r>
            <w:r w:rsidR="00FB6AA4" w:rsidRPr="00201FE9">
              <w:t xml:space="preserve">95% </w:t>
            </w:r>
            <w:r w:rsidRPr="00201FE9">
              <w:t xml:space="preserve">exports </w:t>
            </w:r>
            <w:r w:rsidR="00FB6AA4" w:rsidRPr="00201FE9">
              <w:t xml:space="preserve">to Europe </w:t>
            </w:r>
            <w:r w:rsidRPr="00201FE9">
              <w:t>to</w:t>
            </w:r>
            <w:r w:rsidR="00FB6AA4" w:rsidRPr="00201FE9">
              <w:t>wards</w:t>
            </w:r>
            <w:r w:rsidRPr="00201FE9">
              <w:t xml:space="preserve"> UK retail; </w:t>
            </w:r>
            <w:r w:rsidR="00FB6AA4" w:rsidRPr="00201FE9">
              <w:t xml:space="preserve">Highland Game was </w:t>
            </w:r>
            <w:r w:rsidRPr="00201FE9">
              <w:t>now suppl</w:t>
            </w:r>
            <w:r w:rsidR="00FB6AA4" w:rsidRPr="00201FE9">
              <w:t>ying</w:t>
            </w:r>
            <w:r w:rsidRPr="00201FE9">
              <w:t xml:space="preserve"> around 5,000 stores (Aldi, Tesco, </w:t>
            </w:r>
            <w:r w:rsidR="00FB6AA4" w:rsidRPr="00201FE9">
              <w:t xml:space="preserve">Morrisson, Lidl, </w:t>
            </w:r>
            <w:r w:rsidRPr="00201FE9">
              <w:t xml:space="preserve">Waitrose, etc.) with </w:t>
            </w:r>
            <w:r w:rsidR="00FB6AA4" w:rsidRPr="00201FE9">
              <w:t xml:space="preserve">daily distribution and </w:t>
            </w:r>
            <w:r w:rsidR="00673020">
              <w:t>s</w:t>
            </w:r>
            <w:r w:rsidRPr="00201FE9">
              <w:t>trong sales,</w:t>
            </w:r>
            <w:r w:rsidR="00FB6AA4" w:rsidRPr="00201FE9">
              <w:t xml:space="preserve"> selling a pack of venison every 7 seconds,</w:t>
            </w:r>
            <w:r w:rsidRPr="00201FE9">
              <w:t xml:space="preserve"> including 54,000 packs sold in 20 days through Aldi.</w:t>
            </w:r>
          </w:p>
          <w:p w14:paraId="0D5588D8" w14:textId="77777777" w:rsidR="00F54828" w:rsidRPr="00D93CC8" w:rsidRDefault="00F54828" w:rsidP="00F54828"/>
          <w:p w14:paraId="79325684" w14:textId="5BF1B4E6" w:rsidR="00D93CC8" w:rsidRDefault="00D93CC8" w:rsidP="00210B65">
            <w:pPr>
              <w:numPr>
                <w:ilvl w:val="0"/>
                <w:numId w:val="17"/>
              </w:numPr>
            </w:pPr>
            <w:r w:rsidRPr="00D93CC8">
              <w:rPr>
                <w:b/>
                <w:bCs/>
              </w:rPr>
              <w:t>Market &amp; Cost Pressures:</w:t>
            </w:r>
            <w:r w:rsidRPr="00D93CC8">
              <w:br/>
            </w:r>
            <w:r w:rsidRPr="00201FE9">
              <w:t>Retail prices are high, but producer margins remain tight due to rising compliance</w:t>
            </w:r>
            <w:r w:rsidR="00FB6AA4" w:rsidRPr="00201FE9">
              <w:t>, assessment</w:t>
            </w:r>
            <w:r w:rsidRPr="00201FE9">
              <w:t xml:space="preserve"> and transport costs. Supply </w:t>
            </w:r>
            <w:r w:rsidR="00673020">
              <w:t xml:space="preserve">is </w:t>
            </w:r>
            <w:r w:rsidRPr="00201FE9">
              <w:t>still largely producer-driven, not aligned with retailer demand</w:t>
            </w:r>
            <w:r w:rsidR="00333880" w:rsidRPr="00201FE9">
              <w:t xml:space="preserve"> and 30% of throughput comes from the first 3 weeks in October. Selling remains a challenge and he is looking for new markets in the public sector.</w:t>
            </w:r>
          </w:p>
          <w:p w14:paraId="3346B138" w14:textId="77777777" w:rsidR="00333880" w:rsidRPr="00D93CC8" w:rsidRDefault="00333880" w:rsidP="00A053F9"/>
          <w:p w14:paraId="1B2DF23A" w14:textId="2B0CAA1C" w:rsidR="00D93CC8" w:rsidRDefault="00D93CC8" w:rsidP="00210B65">
            <w:pPr>
              <w:numPr>
                <w:ilvl w:val="0"/>
                <w:numId w:val="17"/>
              </w:numPr>
            </w:pPr>
            <w:r w:rsidRPr="00D93CC8">
              <w:rPr>
                <w:b/>
                <w:bCs/>
              </w:rPr>
              <w:t>Lead Ammunition Phase-Out:</w:t>
            </w:r>
            <w:r w:rsidRPr="00D93CC8">
              <w:br/>
            </w:r>
            <w:r w:rsidRPr="00201FE9">
              <w:t xml:space="preserve">Major retailers now require non-lead-shot venison. Full transition to copper or similar ammunition </w:t>
            </w:r>
            <w:r w:rsidR="00673020">
              <w:t xml:space="preserve">is </w:t>
            </w:r>
            <w:r w:rsidRPr="00201FE9">
              <w:t>expected within 2–3 years. Adjustments in shooting practices</w:t>
            </w:r>
            <w:r w:rsidR="00673020">
              <w:t xml:space="preserve"> will be</w:t>
            </w:r>
            <w:r w:rsidRPr="00201FE9">
              <w:t xml:space="preserve"> needed</w:t>
            </w:r>
            <w:r w:rsidR="00673020">
              <w:t xml:space="preserve"> and animal w</w:t>
            </w:r>
            <w:r w:rsidRPr="00201FE9">
              <w:t>elfare and carcass quality remain priorities.</w:t>
            </w:r>
          </w:p>
          <w:p w14:paraId="5FEB1385" w14:textId="77777777" w:rsidR="00333880" w:rsidRPr="00D93CC8" w:rsidRDefault="00333880" w:rsidP="00A053F9"/>
          <w:p w14:paraId="4CB260AE" w14:textId="1FE6CEFD" w:rsidR="00D93CC8" w:rsidRDefault="00D93CC8" w:rsidP="00210B65">
            <w:pPr>
              <w:numPr>
                <w:ilvl w:val="0"/>
                <w:numId w:val="17"/>
              </w:numPr>
            </w:pPr>
            <w:r w:rsidRPr="00D93CC8">
              <w:rPr>
                <w:b/>
                <w:bCs/>
              </w:rPr>
              <w:t>Collection &amp; Communication:</w:t>
            </w:r>
            <w:r w:rsidRPr="00D93CC8">
              <w:br/>
            </w:r>
            <w:r w:rsidRPr="00201FE9">
              <w:t>Collections</w:t>
            </w:r>
            <w:r w:rsidR="00673020">
              <w:t xml:space="preserve"> are</w:t>
            </w:r>
            <w:r w:rsidRPr="00201FE9">
              <w:t xml:space="preserve"> mostly efficient but occasional chiller capacity issues </w:t>
            </w:r>
            <w:r w:rsidR="001916A0">
              <w:t xml:space="preserve">arise </w:t>
            </w:r>
            <w:r w:rsidRPr="00201FE9">
              <w:t xml:space="preserve">due to poor communication. A new reporting </w:t>
            </w:r>
            <w:r w:rsidR="001916A0">
              <w:t>A</w:t>
            </w:r>
            <w:r w:rsidRPr="00201FE9">
              <w:t>pp will provide real-time carcass tracking and alerts to improve logistics</w:t>
            </w:r>
            <w:r w:rsidRPr="00D93CC8">
              <w:t>.</w:t>
            </w:r>
          </w:p>
          <w:p w14:paraId="35EAB7EC" w14:textId="77777777" w:rsidR="00333880" w:rsidRPr="00D93CC8" w:rsidRDefault="00333880" w:rsidP="00A053F9"/>
          <w:p w14:paraId="7233C33B" w14:textId="4A2D2623" w:rsidR="00D93CC8" w:rsidRDefault="00D93CC8" w:rsidP="00210B65">
            <w:pPr>
              <w:numPr>
                <w:ilvl w:val="0"/>
                <w:numId w:val="17"/>
              </w:numPr>
            </w:pPr>
            <w:r w:rsidRPr="00D93CC8">
              <w:rPr>
                <w:b/>
                <w:bCs/>
              </w:rPr>
              <w:t>Collaboration &amp; Infrastructure:</w:t>
            </w:r>
            <w:r w:rsidRPr="00D93CC8">
              <w:br/>
            </w:r>
            <w:r w:rsidRPr="00201FE9">
              <w:t xml:space="preserve">Despite transport and ferry challenges, </w:t>
            </w:r>
            <w:r w:rsidR="001916A0">
              <w:t xml:space="preserve">the </w:t>
            </w:r>
            <w:r w:rsidRPr="00201FE9">
              <w:t xml:space="preserve">strong cooperation between producers, transporters, and processors keeps operations running well. </w:t>
            </w:r>
            <w:r w:rsidR="00210E6D" w:rsidRPr="00201FE9">
              <w:t>CN explained that real-time notification of chiller numbers and good forecasting was key to emptying the MDMG chiller at the right time to prevent it becoming full. This could either be managed by a second chiller or via an App.</w:t>
            </w:r>
            <w:r w:rsidR="00210E6D">
              <w:t xml:space="preserve"> </w:t>
            </w:r>
          </w:p>
          <w:p w14:paraId="5C92396D" w14:textId="77777777" w:rsidR="00333880" w:rsidRPr="00D93CC8" w:rsidRDefault="00333880" w:rsidP="00A053F9"/>
          <w:p w14:paraId="46D5AE56" w14:textId="108E5F17" w:rsidR="00D93CC8" w:rsidRDefault="00D93CC8" w:rsidP="00210B65">
            <w:pPr>
              <w:numPr>
                <w:ilvl w:val="0"/>
                <w:numId w:val="17"/>
              </w:numPr>
            </w:pPr>
            <w:r w:rsidRPr="00D93CC8">
              <w:rPr>
                <w:b/>
                <w:bCs/>
              </w:rPr>
              <w:t>Future Outlook:</w:t>
            </w:r>
            <w:r w:rsidRPr="00D93CC8">
              <w:br/>
              <w:t xml:space="preserve">Deer numbers </w:t>
            </w:r>
            <w:r w:rsidR="001916A0">
              <w:t xml:space="preserve">in Scotland are </w:t>
            </w:r>
            <w:r w:rsidRPr="00D93CC8">
              <w:t xml:space="preserve">expected to rise significantly. </w:t>
            </w:r>
            <w:r w:rsidR="00333880">
              <w:t>Highland Game</w:t>
            </w:r>
            <w:r w:rsidR="00333880" w:rsidRPr="00D93CC8">
              <w:t xml:space="preserve"> </w:t>
            </w:r>
            <w:r w:rsidRPr="00D93CC8">
              <w:t xml:space="preserve">has invested </w:t>
            </w:r>
            <w:r w:rsidRPr="00D93CC8">
              <w:rPr>
                <w:b/>
                <w:bCs/>
              </w:rPr>
              <w:t>£1m</w:t>
            </w:r>
            <w:r w:rsidRPr="00D93CC8">
              <w:t xml:space="preserve"> to boost capacity by 25,000 carcasses/year. Main challenge is </w:t>
            </w:r>
            <w:r w:rsidRPr="00D93CC8">
              <w:rPr>
                <w:b/>
                <w:bCs/>
              </w:rPr>
              <w:t>market expansion</w:t>
            </w:r>
            <w:r w:rsidRPr="00D93CC8">
              <w:t>, not processing</w:t>
            </w:r>
            <w:r w:rsidR="001916A0">
              <w:t>,</w:t>
            </w:r>
            <w:r w:rsidR="00333880">
              <w:t xml:space="preserve"> and there was a n</w:t>
            </w:r>
            <w:r w:rsidRPr="00D93CC8">
              <w:t>eed for new domestic and export outlets to prevent oversupply.</w:t>
            </w:r>
          </w:p>
          <w:p w14:paraId="1CD2E24F" w14:textId="77777777" w:rsidR="00333880" w:rsidRPr="00D93CC8" w:rsidRDefault="00333880" w:rsidP="00A053F9"/>
          <w:p w14:paraId="0E8DF57B" w14:textId="6C8DA2A9" w:rsidR="00D93CC8" w:rsidRDefault="00D93CC8" w:rsidP="00D93CC8">
            <w:pPr>
              <w:numPr>
                <w:ilvl w:val="0"/>
                <w:numId w:val="17"/>
              </w:numPr>
              <w:jc w:val="both"/>
            </w:pPr>
            <w:r w:rsidRPr="00D93CC8">
              <w:rPr>
                <w:b/>
                <w:bCs/>
              </w:rPr>
              <w:lastRenderedPageBreak/>
              <w:t>Acknowledgements:</w:t>
            </w:r>
            <w:r w:rsidRPr="00D93CC8">
              <w:br/>
            </w:r>
            <w:r w:rsidR="00333880">
              <w:t>CN</w:t>
            </w:r>
            <w:r w:rsidR="00333880" w:rsidRPr="00D93CC8">
              <w:t xml:space="preserve"> </w:t>
            </w:r>
            <w:r w:rsidR="00333880">
              <w:t>gave thanks</w:t>
            </w:r>
            <w:r w:rsidR="00333880" w:rsidRPr="00D93CC8">
              <w:t xml:space="preserve"> </w:t>
            </w:r>
            <w:r w:rsidRPr="00D93CC8">
              <w:t xml:space="preserve">to </w:t>
            </w:r>
            <w:r w:rsidR="00333880">
              <w:t>the MDMG</w:t>
            </w:r>
            <w:r w:rsidRPr="00D93CC8">
              <w:t xml:space="preserve"> for managing </w:t>
            </w:r>
            <w:r w:rsidR="00333880">
              <w:t xml:space="preserve">the </w:t>
            </w:r>
            <w:r w:rsidRPr="00D93CC8">
              <w:t>chiller, transport, and compliance</w:t>
            </w:r>
            <w:r w:rsidR="00333880">
              <w:t>; and confirmed that the a</w:t>
            </w:r>
            <w:r w:rsidRPr="00D93CC8">
              <w:t xml:space="preserve">nnual support contributions </w:t>
            </w:r>
            <w:r w:rsidR="00333880">
              <w:t xml:space="preserve">of </w:t>
            </w:r>
            <w:r w:rsidRPr="00D93CC8">
              <w:t xml:space="preserve">£500 </w:t>
            </w:r>
            <w:r w:rsidR="00333880">
              <w:t>would</w:t>
            </w:r>
            <w:r w:rsidRPr="00D93CC8">
              <w:t xml:space="preserve"> continue.</w:t>
            </w:r>
          </w:p>
          <w:p w14:paraId="63B32CAB" w14:textId="77777777" w:rsidR="00333880" w:rsidRPr="00D93CC8" w:rsidRDefault="00333880" w:rsidP="00A053F9">
            <w:pPr>
              <w:jc w:val="both"/>
            </w:pPr>
          </w:p>
          <w:p w14:paraId="770F3A29" w14:textId="10A6176C" w:rsidR="00D93CC8" w:rsidRDefault="00D93CC8" w:rsidP="00D93CC8">
            <w:pPr>
              <w:ind w:left="360"/>
              <w:jc w:val="both"/>
            </w:pPr>
            <w:r w:rsidRPr="00D93CC8">
              <w:rPr>
                <w:b/>
                <w:bCs/>
              </w:rPr>
              <w:t>Overall:</w:t>
            </w:r>
            <w:r w:rsidR="006A1609">
              <w:t xml:space="preserve">  </w:t>
            </w:r>
            <w:r w:rsidRPr="00D93CC8">
              <w:t>The industry is growing stronger through collaboration, innovation, and improved standards</w:t>
            </w:r>
            <w:r w:rsidR="00333880">
              <w:t>;</w:t>
            </w:r>
            <w:r w:rsidRPr="00D93CC8">
              <w:t xml:space="preserve"> though market diversification and communication remain key to sustaining long-term success.</w:t>
            </w:r>
          </w:p>
          <w:p w14:paraId="3DCC2FBB" w14:textId="77777777" w:rsidR="00333880" w:rsidRDefault="00333880" w:rsidP="00D93CC8">
            <w:pPr>
              <w:ind w:left="360"/>
              <w:jc w:val="both"/>
            </w:pPr>
          </w:p>
          <w:p w14:paraId="4E09B302" w14:textId="52A0B92B" w:rsidR="00333880" w:rsidRDefault="00333880" w:rsidP="00D93CC8">
            <w:pPr>
              <w:ind w:left="360"/>
              <w:jc w:val="both"/>
            </w:pPr>
            <w:r>
              <w:t>A discussion then ensued around the use on non-lead ammunition which was causing problems in terms of both animal welfare (time to death) and increased risk of ricochets. CN explained that he had two large customers who refused to take venison shot with a ‘poisonous material’ and that this was the major driver for the decision and price variations.</w:t>
            </w:r>
          </w:p>
          <w:p w14:paraId="0B6BF88D" w14:textId="77777777" w:rsidR="00210E6D" w:rsidRDefault="00210E6D" w:rsidP="00D93CC8">
            <w:pPr>
              <w:ind w:left="360"/>
              <w:jc w:val="both"/>
            </w:pPr>
          </w:p>
          <w:p w14:paraId="0667889F" w14:textId="6044F008" w:rsidR="00210E6D" w:rsidRDefault="00210E6D" w:rsidP="00D93CC8">
            <w:pPr>
              <w:ind w:left="360"/>
              <w:jc w:val="both"/>
            </w:pPr>
            <w:r>
              <w:t>John Jackson explained that the FLS and MDMG chillers at Aros would both soon need to be moved as FLS was going to redevelop the area at Aros. Alternative site(s) would be communicated to MDMG once the plans were more advanced.</w:t>
            </w:r>
          </w:p>
          <w:p w14:paraId="3AF7FA61" w14:textId="77777777" w:rsidR="00210E6D" w:rsidRDefault="00210E6D" w:rsidP="00D93CC8">
            <w:pPr>
              <w:ind w:left="360"/>
              <w:jc w:val="both"/>
            </w:pPr>
          </w:p>
          <w:p w14:paraId="49DFDA9F" w14:textId="6DAF3EF5" w:rsidR="00210E6D" w:rsidRPr="00D93CC8" w:rsidRDefault="00210E6D" w:rsidP="00D93CC8">
            <w:pPr>
              <w:ind w:left="360"/>
              <w:jc w:val="both"/>
            </w:pPr>
            <w:r>
              <w:t>CN stated that Highland Game would look to contribute to a new or upgraded chiller.</w:t>
            </w:r>
          </w:p>
          <w:p w14:paraId="13AA3637" w14:textId="77777777" w:rsidR="00574EDE" w:rsidRDefault="00574EDE" w:rsidP="00E21E89">
            <w:pPr>
              <w:jc w:val="both"/>
            </w:pPr>
          </w:p>
          <w:p w14:paraId="03EE9AA0" w14:textId="77777777" w:rsidR="00574EDE" w:rsidRDefault="00574EDE" w:rsidP="00574EDE">
            <w:pPr>
              <w:pStyle w:val="ListParagraph"/>
              <w:numPr>
                <w:ilvl w:val="0"/>
                <w:numId w:val="1"/>
              </w:numPr>
              <w:spacing w:line="240" w:lineRule="auto"/>
              <w:jc w:val="both"/>
              <w:rPr>
                <w:b/>
                <w:bCs/>
                <w:u w:val="single"/>
              </w:rPr>
            </w:pPr>
            <w:r>
              <w:rPr>
                <w:b/>
                <w:bCs/>
                <w:u w:val="single"/>
              </w:rPr>
              <w:t>Counts &amp; Culls</w:t>
            </w:r>
          </w:p>
          <w:p w14:paraId="73AE99E7" w14:textId="77777777" w:rsidR="00574EDE" w:rsidRDefault="00574EDE" w:rsidP="001866AE">
            <w:pPr>
              <w:pStyle w:val="ListParagraph"/>
              <w:ind w:left="360"/>
              <w:jc w:val="both"/>
              <w:rPr>
                <w:b/>
                <w:bCs/>
                <w:u w:val="single"/>
              </w:rPr>
            </w:pPr>
          </w:p>
          <w:p w14:paraId="0C533273" w14:textId="77777777" w:rsidR="00574EDE" w:rsidRPr="000F1280" w:rsidRDefault="00574EDE" w:rsidP="00574EDE">
            <w:pPr>
              <w:pStyle w:val="ListParagraph"/>
              <w:numPr>
                <w:ilvl w:val="1"/>
                <w:numId w:val="1"/>
              </w:numPr>
              <w:spacing w:line="240" w:lineRule="auto"/>
              <w:jc w:val="both"/>
            </w:pPr>
            <w:r>
              <w:rPr>
                <w:b/>
                <w:bCs/>
              </w:rPr>
              <w:t xml:space="preserve">Cull Reporting </w:t>
            </w:r>
          </w:p>
          <w:p w14:paraId="628C2EB2" w14:textId="1FBE0CA5" w:rsidR="00210E6D" w:rsidRDefault="00135C1D" w:rsidP="001866AE">
            <w:pPr>
              <w:pStyle w:val="ListParagraph"/>
              <w:ind w:left="1069"/>
              <w:jc w:val="both"/>
            </w:pPr>
            <w:r w:rsidRPr="00794848">
              <w:t xml:space="preserve">Each estate provided updates on stag numbers </w:t>
            </w:r>
            <w:r w:rsidRPr="005E7E47">
              <w:t>shot to date</w:t>
            </w:r>
            <w:r w:rsidRPr="00794848">
              <w:t xml:space="preserve"> and </w:t>
            </w:r>
            <w:r w:rsidRPr="005E7E47">
              <w:t>target totals</w:t>
            </w:r>
            <w:r w:rsidRPr="00794848">
              <w:t xml:space="preserve"> for the season</w:t>
            </w:r>
            <w:r>
              <w:t xml:space="preserve">. </w:t>
            </w:r>
            <w:r w:rsidR="00210E6D">
              <w:t>It was noted that there appeared to have been no cull on Ulva and no information on deer management there had been provided to MDMG.</w:t>
            </w:r>
          </w:p>
          <w:p w14:paraId="5D610CD6" w14:textId="77777777" w:rsidR="00210E6D" w:rsidRDefault="00210E6D" w:rsidP="001866AE">
            <w:pPr>
              <w:pStyle w:val="ListParagraph"/>
              <w:ind w:left="1069"/>
              <w:jc w:val="both"/>
            </w:pPr>
          </w:p>
          <w:p w14:paraId="6EC31F3F" w14:textId="4EDD3E9C" w:rsidR="00574EDE" w:rsidRDefault="006019F3" w:rsidP="001866AE">
            <w:pPr>
              <w:pStyle w:val="ListParagraph"/>
              <w:ind w:left="1069"/>
              <w:jc w:val="both"/>
            </w:pPr>
            <w:r>
              <w:t>It i</w:t>
            </w:r>
            <w:r w:rsidR="00574EDE">
              <w:t xml:space="preserve">s requested that going forward members please advise final cull figures by email if they are unable to attend the meeting. Numbers can be submitted to the MDMG clerk, </w:t>
            </w:r>
            <w:r>
              <w:t>Julia Venning</w:t>
            </w:r>
            <w:r w:rsidR="00574EDE">
              <w:t xml:space="preserve"> – </w:t>
            </w:r>
            <w:hyperlink r:id="rId7" w:history="1">
              <w:r w:rsidR="00574EDE" w:rsidRPr="00A64CDA">
                <w:rPr>
                  <w:rStyle w:val="Hyperlink"/>
                </w:rPr>
                <w:t>admin@kilfinichen.com</w:t>
              </w:r>
            </w:hyperlink>
          </w:p>
          <w:p w14:paraId="32F5C1EB" w14:textId="77777777" w:rsidR="00E21E89" w:rsidRDefault="00E21E89" w:rsidP="004A61DD">
            <w:pPr>
              <w:jc w:val="both"/>
              <w:rPr>
                <w:b/>
                <w:bCs/>
              </w:rPr>
            </w:pPr>
          </w:p>
          <w:p w14:paraId="3220BB14" w14:textId="77777777" w:rsidR="00E21E89" w:rsidRPr="004A61DD" w:rsidRDefault="00E21E89" w:rsidP="004A61DD">
            <w:pPr>
              <w:jc w:val="both"/>
              <w:rPr>
                <w:b/>
                <w:bCs/>
              </w:rPr>
            </w:pPr>
          </w:p>
          <w:p w14:paraId="00BF8B66" w14:textId="6749B982" w:rsidR="00574EDE" w:rsidRDefault="005E3785" w:rsidP="00574EDE">
            <w:pPr>
              <w:pStyle w:val="ListParagraph"/>
              <w:numPr>
                <w:ilvl w:val="0"/>
                <w:numId w:val="1"/>
              </w:numPr>
              <w:spacing w:line="240" w:lineRule="auto"/>
              <w:jc w:val="both"/>
              <w:rPr>
                <w:b/>
                <w:bCs/>
                <w:u w:val="single"/>
              </w:rPr>
            </w:pPr>
            <w:r>
              <w:rPr>
                <w:b/>
                <w:bCs/>
                <w:u w:val="single"/>
              </w:rPr>
              <w:t>Deer Welfare</w:t>
            </w:r>
          </w:p>
          <w:p w14:paraId="4F5389D7" w14:textId="77777777" w:rsidR="00574EDE" w:rsidRPr="00AC2EB2" w:rsidRDefault="00574EDE" w:rsidP="001866AE">
            <w:pPr>
              <w:pStyle w:val="ListParagraph"/>
              <w:ind w:left="360"/>
              <w:jc w:val="both"/>
              <w:rPr>
                <w:b/>
                <w:bCs/>
                <w:u w:val="single"/>
              </w:rPr>
            </w:pPr>
          </w:p>
          <w:p w14:paraId="5A465337" w14:textId="77777777" w:rsidR="00574C74" w:rsidRPr="00574C74" w:rsidRDefault="00574C74" w:rsidP="00574C74">
            <w:pPr>
              <w:numPr>
                <w:ilvl w:val="0"/>
                <w:numId w:val="14"/>
              </w:numPr>
              <w:jc w:val="both"/>
            </w:pPr>
            <w:r w:rsidRPr="00574C74">
              <w:rPr>
                <w:b/>
                <w:bCs/>
              </w:rPr>
              <w:t>Gate Management &amp; Core Paths:</w:t>
            </w:r>
          </w:p>
          <w:p w14:paraId="50F3BF77" w14:textId="749F7914" w:rsidR="00574C74" w:rsidRPr="00574C74" w:rsidRDefault="001916A0" w:rsidP="00A54890">
            <w:pPr>
              <w:numPr>
                <w:ilvl w:val="1"/>
                <w:numId w:val="14"/>
              </w:numPr>
              <w:jc w:val="both"/>
            </w:pPr>
            <w:r>
              <w:t>There were o</w:t>
            </w:r>
            <w:r w:rsidR="00574C74" w:rsidRPr="00574C74">
              <w:t>ngoing problem with gates being left open across woodland blocks, even where self-closing gates have been installed</w:t>
            </w:r>
            <w:r w:rsidR="00A54890">
              <w:t>, so a r</w:t>
            </w:r>
            <w:r w:rsidR="00574C74" w:rsidRPr="00574C74">
              <w:t>eminder to lock gates where appropriate and maintain proper access for public use.</w:t>
            </w:r>
          </w:p>
          <w:p w14:paraId="320506C2" w14:textId="5F1B9739" w:rsidR="00574C74" w:rsidRPr="00574C74" w:rsidRDefault="00574C74" w:rsidP="00574C74">
            <w:pPr>
              <w:numPr>
                <w:ilvl w:val="1"/>
                <w:numId w:val="14"/>
              </w:numPr>
              <w:jc w:val="both"/>
            </w:pPr>
            <w:r w:rsidRPr="00574C74">
              <w:t xml:space="preserve">Reports from </w:t>
            </w:r>
            <w:proofErr w:type="spellStart"/>
            <w:r w:rsidRPr="00574C74">
              <w:t>Toros</w:t>
            </w:r>
            <w:r w:rsidR="005D5FD9">
              <w:t>a</w:t>
            </w:r>
            <w:r w:rsidRPr="00574C74">
              <w:t>y</w:t>
            </w:r>
            <w:proofErr w:type="spellEnd"/>
            <w:r w:rsidRPr="00574C74">
              <w:t xml:space="preserve"> Hill of locked gates causing access complaints</w:t>
            </w:r>
          </w:p>
          <w:p w14:paraId="05E101BE" w14:textId="6B1AB726" w:rsidR="00574C74" w:rsidRPr="00574C74" w:rsidRDefault="00574C74" w:rsidP="005D5FD9">
            <w:pPr>
              <w:numPr>
                <w:ilvl w:val="1"/>
                <w:numId w:val="14"/>
              </w:numPr>
              <w:jc w:val="both"/>
            </w:pPr>
            <w:r w:rsidRPr="00574C74">
              <w:t xml:space="preserve">Accessibility concerns limit </w:t>
            </w:r>
            <w:r w:rsidR="005D5FD9">
              <w:t xml:space="preserve">the </w:t>
            </w:r>
            <w:r w:rsidRPr="00574C74">
              <w:t xml:space="preserve">use of styles or kissing gates; </w:t>
            </w:r>
            <w:r w:rsidR="008C77F3">
              <w:t>however,</w:t>
            </w:r>
            <w:r w:rsidR="005D5FD9">
              <w:t xml:space="preserve"> it was c</w:t>
            </w:r>
            <w:r w:rsidR="005D5FD9" w:rsidRPr="00574C74">
              <w:t>larified that individuals requiring assistance should not attempt routes independently.</w:t>
            </w:r>
          </w:p>
          <w:p w14:paraId="240C9185" w14:textId="37744F13" w:rsidR="00574C74" w:rsidRDefault="00574C74" w:rsidP="00574C74">
            <w:pPr>
              <w:numPr>
                <w:ilvl w:val="1"/>
                <w:numId w:val="14"/>
              </w:numPr>
              <w:jc w:val="both"/>
            </w:pPr>
            <w:r w:rsidRPr="00574C74">
              <w:t xml:space="preserve">Increased access interest </w:t>
            </w:r>
            <w:r w:rsidR="005D5FD9">
              <w:t xml:space="preserve">is often </w:t>
            </w:r>
            <w:r w:rsidRPr="00574C74">
              <w:t xml:space="preserve">noted </w:t>
            </w:r>
            <w:r w:rsidR="005D5FD9">
              <w:t>following</w:t>
            </w:r>
            <w:r w:rsidR="005D5FD9" w:rsidRPr="00574C74">
              <w:t xml:space="preserve"> </w:t>
            </w:r>
            <w:r w:rsidRPr="00574C74">
              <w:t xml:space="preserve">new </w:t>
            </w:r>
            <w:r w:rsidR="005D5FD9">
              <w:t xml:space="preserve">forest </w:t>
            </w:r>
            <w:r w:rsidRPr="00574C74">
              <w:t>road construction, though previously the</w:t>
            </w:r>
            <w:r w:rsidR="001916A0">
              <w:t>se</w:t>
            </w:r>
            <w:r w:rsidRPr="00574C74">
              <w:t xml:space="preserve"> area</w:t>
            </w:r>
            <w:r w:rsidR="001916A0">
              <w:t>s</w:t>
            </w:r>
            <w:r w:rsidRPr="00574C74">
              <w:t xml:space="preserve"> saw little foot traffic.</w:t>
            </w:r>
          </w:p>
          <w:p w14:paraId="7EF5713C" w14:textId="77777777" w:rsidR="005D5FD9" w:rsidRPr="00574C74" w:rsidRDefault="005D5FD9" w:rsidP="00A053F9">
            <w:pPr>
              <w:ind w:left="1440"/>
              <w:jc w:val="both"/>
            </w:pPr>
          </w:p>
          <w:p w14:paraId="11375756" w14:textId="7659E58E" w:rsidR="00574C74" w:rsidRPr="00574C74" w:rsidRDefault="005D5FD9" w:rsidP="00574C74">
            <w:pPr>
              <w:numPr>
                <w:ilvl w:val="0"/>
                <w:numId w:val="14"/>
              </w:numPr>
              <w:jc w:val="both"/>
            </w:pPr>
            <w:r>
              <w:rPr>
                <w:b/>
                <w:bCs/>
              </w:rPr>
              <w:t xml:space="preserve">Marauding </w:t>
            </w:r>
            <w:r w:rsidRPr="00A053F9">
              <w:t xml:space="preserve">– </w:t>
            </w:r>
            <w:r>
              <w:t>N</w:t>
            </w:r>
            <w:r w:rsidRPr="00A053F9">
              <w:t>one reported</w:t>
            </w:r>
          </w:p>
          <w:p w14:paraId="2B81503C" w14:textId="689FE64F" w:rsidR="00574EDE" w:rsidRPr="00640391" w:rsidRDefault="00574EDE" w:rsidP="00897148">
            <w:pPr>
              <w:pStyle w:val="ListParagraph"/>
              <w:numPr>
                <w:ilvl w:val="0"/>
                <w:numId w:val="14"/>
              </w:numPr>
              <w:jc w:val="both"/>
            </w:pPr>
            <w:r w:rsidRPr="00B344E9">
              <w:rPr>
                <w:b/>
                <w:bCs/>
              </w:rPr>
              <w:t>Road Traffic Accidents</w:t>
            </w:r>
            <w:r w:rsidR="00897148">
              <w:rPr>
                <w:b/>
                <w:bCs/>
              </w:rPr>
              <w:t xml:space="preserve"> - </w:t>
            </w:r>
            <w:r w:rsidR="00897148" w:rsidRPr="00897148">
              <w:t>N</w:t>
            </w:r>
            <w:r w:rsidR="00897148">
              <w:t>one</w:t>
            </w:r>
            <w:r w:rsidR="003F1F50">
              <w:t xml:space="preserve"> reported </w:t>
            </w:r>
          </w:p>
          <w:p w14:paraId="1AEFE085" w14:textId="77777777" w:rsidR="00574EDE" w:rsidRPr="00F26FE8" w:rsidRDefault="00574EDE" w:rsidP="001866AE">
            <w:pPr>
              <w:jc w:val="both"/>
              <w:rPr>
                <w:b/>
                <w:bCs/>
                <w:u w:val="single"/>
              </w:rPr>
            </w:pPr>
          </w:p>
          <w:p w14:paraId="7F85162B" w14:textId="77777777" w:rsidR="00574EDE" w:rsidRDefault="00574EDE" w:rsidP="00574EDE">
            <w:pPr>
              <w:pStyle w:val="ListParagraph"/>
              <w:numPr>
                <w:ilvl w:val="0"/>
                <w:numId w:val="1"/>
              </w:numPr>
              <w:spacing w:line="240" w:lineRule="auto"/>
              <w:jc w:val="both"/>
              <w:rPr>
                <w:b/>
                <w:bCs/>
                <w:u w:val="single"/>
              </w:rPr>
            </w:pPr>
            <w:r>
              <w:rPr>
                <w:b/>
                <w:bCs/>
                <w:u w:val="single"/>
              </w:rPr>
              <w:lastRenderedPageBreak/>
              <w:t xml:space="preserve">Ranger Update </w:t>
            </w:r>
          </w:p>
          <w:p w14:paraId="2FB0773E" w14:textId="77777777" w:rsidR="00574EDE" w:rsidRDefault="00574EDE" w:rsidP="001866AE">
            <w:pPr>
              <w:pStyle w:val="ListParagraph"/>
              <w:ind w:left="360"/>
              <w:jc w:val="both"/>
              <w:rPr>
                <w:b/>
                <w:bCs/>
                <w:u w:val="single"/>
              </w:rPr>
            </w:pPr>
          </w:p>
          <w:p w14:paraId="1FDB56AC" w14:textId="61FAAC71" w:rsidR="00574EDE" w:rsidRDefault="00574EDE" w:rsidP="00FA4718">
            <w:pPr>
              <w:pStyle w:val="ListParagraph"/>
              <w:ind w:left="360"/>
              <w:jc w:val="both"/>
            </w:pPr>
            <w:r w:rsidRPr="008555B2">
              <w:t xml:space="preserve">Jan </w:t>
            </w:r>
            <w:r>
              <w:t xml:space="preserve">Dunlop (JD) </w:t>
            </w:r>
            <w:r w:rsidRPr="008555B2">
              <w:t xml:space="preserve">reported </w:t>
            </w:r>
            <w:r w:rsidR="005D5FD9">
              <w:t>the n</w:t>
            </w:r>
            <w:r w:rsidR="007C3BDD" w:rsidRPr="007C3BDD">
              <w:t xml:space="preserve">ew 2025 informational leaflets are available </w:t>
            </w:r>
            <w:r w:rsidR="00F52EEA">
              <w:t xml:space="preserve">and </w:t>
            </w:r>
            <w:r w:rsidR="007C3BDD" w:rsidRPr="007C3BDD">
              <w:t xml:space="preserve">members </w:t>
            </w:r>
            <w:r w:rsidR="00F52EEA">
              <w:t xml:space="preserve">were </w:t>
            </w:r>
            <w:r w:rsidR="007C3BDD" w:rsidRPr="007C3BDD">
              <w:t>encouraged to take a bundle for local distribution.</w:t>
            </w:r>
            <w:r w:rsidR="00C268A2">
              <w:t xml:space="preserve">  </w:t>
            </w:r>
            <w:r w:rsidR="007C3BDD" w:rsidRPr="007C3BDD">
              <w:t xml:space="preserve">Appreciation </w:t>
            </w:r>
            <w:r w:rsidR="00C268A2">
              <w:t xml:space="preserve">was </w:t>
            </w:r>
            <w:r w:rsidR="007C3BDD" w:rsidRPr="007C3BDD">
              <w:t xml:space="preserve">expressed </w:t>
            </w:r>
            <w:r w:rsidR="005D5FD9">
              <w:t xml:space="preserve">by JD </w:t>
            </w:r>
            <w:r w:rsidR="007C3BDD" w:rsidRPr="007C3BDD">
              <w:t xml:space="preserve">for continued financial support in producing and funding the </w:t>
            </w:r>
            <w:r w:rsidR="001916A0">
              <w:t>leaflets</w:t>
            </w:r>
            <w:r w:rsidR="007C3BDD" w:rsidRPr="007C3BDD">
              <w:t>.</w:t>
            </w:r>
            <w:r w:rsidR="00DD0C09">
              <w:t xml:space="preserve">  The r</w:t>
            </w:r>
            <w:r w:rsidR="007C3BDD" w:rsidRPr="007C3BDD">
              <w:t xml:space="preserve">ecent visit from </w:t>
            </w:r>
            <w:r w:rsidR="005D5FD9">
              <w:t>the Prince &amp; Princess of Wales</w:t>
            </w:r>
            <w:r w:rsidR="007C3BDD" w:rsidRPr="007C3BDD">
              <w:t xml:space="preserve"> </w:t>
            </w:r>
            <w:r w:rsidR="005D5FD9">
              <w:t>has</w:t>
            </w:r>
            <w:r w:rsidR="005D5FD9" w:rsidRPr="007C3BDD">
              <w:t xml:space="preserve"> </w:t>
            </w:r>
            <w:r w:rsidR="007C3BDD" w:rsidRPr="007C3BDD">
              <w:t xml:space="preserve">confirmed support for the ranger service until </w:t>
            </w:r>
            <w:r w:rsidR="007C3BDD" w:rsidRPr="00E77D4A">
              <w:t>May 202</w:t>
            </w:r>
            <w:r w:rsidR="00E77D4A" w:rsidRPr="00E77D4A">
              <w:t>6</w:t>
            </w:r>
            <w:r w:rsidR="007C3BDD" w:rsidRPr="00E77D4A">
              <w:t>.</w:t>
            </w:r>
          </w:p>
          <w:p w14:paraId="3C98D376" w14:textId="77777777" w:rsidR="00574EDE" w:rsidRDefault="00574EDE" w:rsidP="001866AE">
            <w:pPr>
              <w:pStyle w:val="ListParagraph"/>
              <w:ind w:left="360"/>
              <w:jc w:val="both"/>
            </w:pPr>
          </w:p>
          <w:p w14:paraId="4F0968E5" w14:textId="3BF43CF1" w:rsidR="00574EDE" w:rsidRDefault="00574EDE" w:rsidP="00FA4718">
            <w:pPr>
              <w:pStyle w:val="ListParagraph"/>
              <w:numPr>
                <w:ilvl w:val="0"/>
                <w:numId w:val="1"/>
              </w:numPr>
              <w:spacing w:line="240" w:lineRule="auto"/>
              <w:jc w:val="both"/>
              <w:rPr>
                <w:b/>
                <w:bCs/>
                <w:u w:val="single"/>
              </w:rPr>
            </w:pPr>
            <w:r>
              <w:rPr>
                <w:b/>
                <w:bCs/>
                <w:u w:val="single"/>
              </w:rPr>
              <w:t>Nature Scot</w:t>
            </w:r>
          </w:p>
          <w:p w14:paraId="669ED082" w14:textId="77777777" w:rsidR="00FA4718" w:rsidRPr="00FA4718" w:rsidRDefault="00FA4718" w:rsidP="00FA4718">
            <w:pPr>
              <w:pStyle w:val="ListParagraph"/>
              <w:spacing w:line="240" w:lineRule="auto"/>
              <w:ind w:left="360"/>
              <w:jc w:val="both"/>
              <w:rPr>
                <w:b/>
                <w:bCs/>
                <w:u w:val="single"/>
              </w:rPr>
            </w:pPr>
          </w:p>
          <w:p w14:paraId="155B38F5" w14:textId="52935A8A" w:rsidR="00574EDE" w:rsidRDefault="00FA4718" w:rsidP="001866AE">
            <w:pPr>
              <w:pStyle w:val="ListParagraph"/>
              <w:ind w:left="360"/>
              <w:jc w:val="both"/>
            </w:pPr>
            <w:r w:rsidRPr="00FA4718">
              <w:t>Nathan</w:t>
            </w:r>
            <w:r w:rsidR="005D5FD9">
              <w:t xml:space="preserve"> Berrie’s</w:t>
            </w:r>
            <w:r w:rsidRPr="00FA4718">
              <w:t xml:space="preserve"> report outlined </w:t>
            </w:r>
            <w:r w:rsidR="005D5FD9">
              <w:t xml:space="preserve">the </w:t>
            </w:r>
            <w:r w:rsidRPr="00FA4718">
              <w:t>national legislative progress, proposed regulatory changes to the Deer Act, and detailed local deer population trends. The discussion highlighted strong local management performance, increasing cull numbers, and the importance of habitat-based decision-making. Members were</w:t>
            </w:r>
            <w:r w:rsidR="005D5FD9">
              <w:t xml:space="preserve"> strongly</w:t>
            </w:r>
            <w:r w:rsidRPr="00FA4718">
              <w:t xml:space="preserve"> encouraged to review the</w:t>
            </w:r>
            <w:r w:rsidR="005D5FD9">
              <w:t>ir own</w:t>
            </w:r>
            <w:r w:rsidRPr="00FA4718">
              <w:t xml:space="preserve"> population </w:t>
            </w:r>
            <w:r w:rsidR="005D5FD9">
              <w:t>modelling</w:t>
            </w:r>
            <w:r w:rsidR="005D5FD9" w:rsidRPr="00FA4718">
              <w:t xml:space="preserve"> </w:t>
            </w:r>
            <w:r w:rsidRPr="00FA4718">
              <w:t>and contribute feedback to inform the next update of the Deer Management Plan.</w:t>
            </w:r>
          </w:p>
          <w:p w14:paraId="55C71259" w14:textId="77777777" w:rsidR="005D5FD9" w:rsidRDefault="005D5FD9" w:rsidP="001866AE">
            <w:pPr>
              <w:pStyle w:val="ListParagraph"/>
              <w:ind w:left="360"/>
              <w:jc w:val="both"/>
            </w:pPr>
          </w:p>
          <w:p w14:paraId="72D80EEB" w14:textId="5A2B8131" w:rsidR="005D5FD9" w:rsidRDefault="005D5FD9" w:rsidP="001866AE">
            <w:pPr>
              <w:pStyle w:val="ListParagraph"/>
              <w:ind w:left="360"/>
              <w:jc w:val="both"/>
            </w:pPr>
            <w:r>
              <w:t xml:space="preserve">NB expressed his thanks for the MDMG for the effort that members put in </w:t>
            </w:r>
            <w:r w:rsidR="005B2F73">
              <w:t>to ensuring robust deer management on Mull and confirmed that all woodland Designated Sites are in favourable or recovering condition.</w:t>
            </w:r>
          </w:p>
          <w:p w14:paraId="47D54A82" w14:textId="77777777" w:rsidR="00FA4718" w:rsidRDefault="00FA4718" w:rsidP="001866AE">
            <w:pPr>
              <w:pStyle w:val="ListParagraph"/>
              <w:ind w:left="360"/>
              <w:jc w:val="both"/>
              <w:rPr>
                <w:b/>
                <w:bCs/>
                <w:u w:val="single"/>
              </w:rPr>
            </w:pPr>
          </w:p>
          <w:p w14:paraId="67A4D669" w14:textId="77777777" w:rsidR="00574EDE" w:rsidRDefault="00574EDE" w:rsidP="00574EDE">
            <w:pPr>
              <w:pStyle w:val="ListParagraph"/>
              <w:numPr>
                <w:ilvl w:val="0"/>
                <w:numId w:val="1"/>
              </w:numPr>
              <w:spacing w:line="240" w:lineRule="auto"/>
              <w:jc w:val="both"/>
              <w:rPr>
                <w:b/>
                <w:bCs/>
                <w:u w:val="single"/>
              </w:rPr>
            </w:pPr>
            <w:r>
              <w:rPr>
                <w:b/>
                <w:bCs/>
                <w:u w:val="single"/>
              </w:rPr>
              <w:t xml:space="preserve">Mull Community Council </w:t>
            </w:r>
          </w:p>
          <w:p w14:paraId="39C257F5" w14:textId="77777777" w:rsidR="00574EDE" w:rsidRDefault="00574EDE" w:rsidP="001866AE">
            <w:pPr>
              <w:pStyle w:val="ListParagraph"/>
              <w:ind w:left="360"/>
              <w:jc w:val="both"/>
              <w:rPr>
                <w:b/>
                <w:bCs/>
                <w:u w:val="single"/>
              </w:rPr>
            </w:pPr>
          </w:p>
          <w:p w14:paraId="6FB5155D" w14:textId="77777777" w:rsidR="00574EDE" w:rsidRPr="00A41FFE" w:rsidRDefault="00574EDE" w:rsidP="001866AE">
            <w:pPr>
              <w:pStyle w:val="ListParagraph"/>
              <w:ind w:left="360"/>
              <w:jc w:val="both"/>
            </w:pPr>
            <w:r>
              <w:t>There was no report from the Community Council</w:t>
            </w:r>
            <w:r w:rsidRPr="00A41FFE">
              <w:t>.</w:t>
            </w:r>
          </w:p>
          <w:p w14:paraId="76F1731F" w14:textId="77777777" w:rsidR="00574EDE" w:rsidRPr="000D2725" w:rsidRDefault="00574EDE" w:rsidP="000D2725">
            <w:pPr>
              <w:jc w:val="both"/>
              <w:rPr>
                <w:b/>
                <w:bCs/>
                <w:u w:val="single"/>
              </w:rPr>
            </w:pPr>
          </w:p>
          <w:p w14:paraId="39C3989C" w14:textId="34058D56" w:rsidR="00696C00" w:rsidRDefault="00A91393" w:rsidP="00696C00">
            <w:pPr>
              <w:pStyle w:val="ListParagraph"/>
              <w:numPr>
                <w:ilvl w:val="0"/>
                <w:numId w:val="1"/>
              </w:numPr>
              <w:spacing w:line="240" w:lineRule="auto"/>
              <w:jc w:val="both"/>
              <w:rPr>
                <w:b/>
                <w:bCs/>
                <w:u w:val="single"/>
              </w:rPr>
            </w:pPr>
            <w:r>
              <w:rPr>
                <w:b/>
                <w:bCs/>
                <w:u w:val="single"/>
              </w:rPr>
              <w:t>Appointment of Officers Holding</w:t>
            </w:r>
          </w:p>
          <w:p w14:paraId="13579220" w14:textId="77777777" w:rsidR="0009660B" w:rsidRDefault="0009660B" w:rsidP="0009660B">
            <w:pPr>
              <w:pStyle w:val="ListParagraph"/>
              <w:spacing w:line="240" w:lineRule="auto"/>
              <w:ind w:left="360"/>
              <w:jc w:val="both"/>
              <w:rPr>
                <w:b/>
                <w:bCs/>
                <w:u w:val="single"/>
              </w:rPr>
            </w:pPr>
          </w:p>
          <w:p w14:paraId="500AA283" w14:textId="32DA897C" w:rsidR="0009660B" w:rsidRPr="00154BB0" w:rsidRDefault="0009660B" w:rsidP="0009660B">
            <w:pPr>
              <w:pStyle w:val="ListParagraph"/>
              <w:spacing w:line="240" w:lineRule="auto"/>
              <w:ind w:left="360"/>
              <w:jc w:val="both"/>
            </w:pPr>
            <w:r w:rsidRPr="00154BB0">
              <w:t xml:space="preserve">All those in post agreed to </w:t>
            </w:r>
            <w:r w:rsidR="00154BB0" w:rsidRPr="00154BB0">
              <w:t xml:space="preserve">stay in appointment for a further year. </w:t>
            </w:r>
          </w:p>
          <w:p w14:paraId="4E9D0D48" w14:textId="77777777" w:rsidR="00696C00" w:rsidRDefault="00696C00" w:rsidP="001866AE">
            <w:pPr>
              <w:jc w:val="both"/>
            </w:pPr>
          </w:p>
          <w:p w14:paraId="27DA7229" w14:textId="7821B754" w:rsidR="00574EDE" w:rsidRDefault="00574EDE" w:rsidP="001866AE">
            <w:pPr>
              <w:jc w:val="both"/>
            </w:pPr>
            <w:r>
              <w:t xml:space="preserve">The next meeting will be at 12:30 on Sunday </w:t>
            </w:r>
            <w:r w:rsidR="00542E5C">
              <w:t>8</w:t>
            </w:r>
            <w:r w:rsidRPr="00BB4028">
              <w:rPr>
                <w:vertAlign w:val="superscript"/>
              </w:rPr>
              <w:t>th</w:t>
            </w:r>
            <w:r>
              <w:t xml:space="preserve"> </w:t>
            </w:r>
            <w:r w:rsidR="00542E5C">
              <w:t>Fe</w:t>
            </w:r>
            <w:r w:rsidR="007A6740">
              <w:t>bruary</w:t>
            </w:r>
            <w:r>
              <w:t xml:space="preserve"> 202</w:t>
            </w:r>
            <w:r w:rsidR="00542E5C">
              <w:t>6</w:t>
            </w:r>
            <w:r>
              <w:t>, at the Salen Hotel.</w:t>
            </w:r>
          </w:p>
          <w:p w14:paraId="025A5927" w14:textId="77777777" w:rsidR="00574EDE" w:rsidRDefault="00574EDE" w:rsidP="001866AE">
            <w:pPr>
              <w:jc w:val="both"/>
            </w:pPr>
          </w:p>
          <w:p w14:paraId="343F6F90" w14:textId="35B31D4C" w:rsidR="00812DCF" w:rsidRPr="000D6AFA" w:rsidRDefault="00812DCF" w:rsidP="00812DCF">
            <w:pPr>
              <w:jc w:val="both"/>
            </w:pPr>
            <w:r>
              <w:rPr>
                <w:b/>
                <w:bCs/>
              </w:rPr>
              <w:t xml:space="preserve">There being no other business the meeting ended at </w:t>
            </w:r>
            <w:r w:rsidR="00542E5C">
              <w:rPr>
                <w:b/>
                <w:bCs/>
              </w:rPr>
              <w:t>14</w:t>
            </w:r>
            <w:r>
              <w:rPr>
                <w:b/>
                <w:bCs/>
              </w:rPr>
              <w:t>:</w:t>
            </w:r>
            <w:r w:rsidR="00542E5C">
              <w:rPr>
                <w:b/>
                <w:bCs/>
              </w:rPr>
              <w:t>21</w:t>
            </w:r>
          </w:p>
          <w:p w14:paraId="5F1AE0DE" w14:textId="77777777" w:rsidR="00574EDE" w:rsidRDefault="00574EDE" w:rsidP="001866AE">
            <w:pPr>
              <w:jc w:val="both"/>
            </w:pPr>
          </w:p>
          <w:p w14:paraId="25318B3B" w14:textId="77777777" w:rsidR="00574EDE" w:rsidRDefault="00574EDE" w:rsidP="001866AE">
            <w:pPr>
              <w:jc w:val="both"/>
            </w:pPr>
          </w:p>
          <w:p w14:paraId="78B71419" w14:textId="77777777" w:rsidR="00574EDE" w:rsidRDefault="00574EDE" w:rsidP="001866AE">
            <w:pPr>
              <w:jc w:val="both"/>
            </w:pPr>
          </w:p>
          <w:p w14:paraId="228AEFBB" w14:textId="77777777" w:rsidR="00574EDE" w:rsidRDefault="00574EDE" w:rsidP="001866AE">
            <w:pPr>
              <w:jc w:val="both"/>
            </w:pPr>
            <w:r>
              <w:t>Chairman</w:t>
            </w:r>
          </w:p>
          <w:p w14:paraId="471B9B18" w14:textId="77777777" w:rsidR="00574EDE" w:rsidRDefault="00574EDE" w:rsidP="001866AE">
            <w:pPr>
              <w:jc w:val="both"/>
            </w:pPr>
            <w:r>
              <w:t>Mull Deer Management Group</w:t>
            </w:r>
          </w:p>
          <w:p w14:paraId="0919D079" w14:textId="77777777" w:rsidR="00574EDE" w:rsidRDefault="00574EDE" w:rsidP="001866AE">
            <w:pPr>
              <w:tabs>
                <w:tab w:val="left" w:pos="1320"/>
              </w:tabs>
              <w:jc w:val="both"/>
            </w:pPr>
          </w:p>
        </w:tc>
        <w:tc>
          <w:tcPr>
            <w:tcW w:w="1281" w:type="dxa"/>
            <w:tcBorders>
              <w:top w:val="nil"/>
              <w:left w:val="nil"/>
              <w:bottom w:val="nil"/>
              <w:right w:val="nil"/>
            </w:tcBorders>
          </w:tcPr>
          <w:p w14:paraId="3E5F62E3" w14:textId="77777777" w:rsidR="00574EDE" w:rsidRDefault="00574EDE" w:rsidP="001866AE">
            <w:pPr>
              <w:jc w:val="center"/>
            </w:pPr>
          </w:p>
          <w:p w14:paraId="6C616964" w14:textId="77777777" w:rsidR="00574EDE" w:rsidRDefault="00574EDE" w:rsidP="001866AE">
            <w:pPr>
              <w:jc w:val="center"/>
            </w:pPr>
          </w:p>
          <w:p w14:paraId="701513BE" w14:textId="77777777" w:rsidR="00574EDE" w:rsidRDefault="00574EDE" w:rsidP="001866AE">
            <w:pPr>
              <w:jc w:val="center"/>
            </w:pPr>
          </w:p>
          <w:p w14:paraId="73A347F2" w14:textId="77777777" w:rsidR="00574EDE" w:rsidRDefault="00574EDE" w:rsidP="001866AE">
            <w:pPr>
              <w:tabs>
                <w:tab w:val="left" w:pos="710"/>
              </w:tabs>
              <w:jc w:val="center"/>
            </w:pPr>
          </w:p>
          <w:p w14:paraId="5A0C0CB8" w14:textId="77777777" w:rsidR="00574EDE" w:rsidRDefault="00574EDE" w:rsidP="001866AE">
            <w:pPr>
              <w:tabs>
                <w:tab w:val="left" w:pos="710"/>
              </w:tabs>
              <w:jc w:val="center"/>
            </w:pPr>
          </w:p>
          <w:p w14:paraId="1B50C7C9" w14:textId="77777777" w:rsidR="00574EDE" w:rsidRDefault="00574EDE" w:rsidP="001866AE">
            <w:pPr>
              <w:tabs>
                <w:tab w:val="left" w:pos="710"/>
              </w:tabs>
              <w:jc w:val="center"/>
            </w:pPr>
          </w:p>
          <w:p w14:paraId="050D34CD" w14:textId="77777777" w:rsidR="00574EDE" w:rsidRDefault="00574EDE" w:rsidP="001866AE">
            <w:pPr>
              <w:tabs>
                <w:tab w:val="left" w:pos="710"/>
              </w:tabs>
              <w:jc w:val="center"/>
            </w:pPr>
          </w:p>
          <w:p w14:paraId="66AF5A96" w14:textId="77777777" w:rsidR="00574EDE" w:rsidRDefault="00574EDE" w:rsidP="001866AE">
            <w:pPr>
              <w:tabs>
                <w:tab w:val="left" w:pos="710"/>
              </w:tabs>
              <w:jc w:val="center"/>
            </w:pPr>
          </w:p>
          <w:p w14:paraId="70331C95" w14:textId="77777777" w:rsidR="00574EDE" w:rsidRDefault="00574EDE" w:rsidP="001866AE">
            <w:pPr>
              <w:tabs>
                <w:tab w:val="left" w:pos="710"/>
              </w:tabs>
              <w:jc w:val="center"/>
            </w:pPr>
          </w:p>
          <w:p w14:paraId="73DC7623" w14:textId="77777777" w:rsidR="00574EDE" w:rsidRDefault="00574EDE" w:rsidP="001866AE">
            <w:pPr>
              <w:tabs>
                <w:tab w:val="left" w:pos="710"/>
              </w:tabs>
              <w:jc w:val="center"/>
            </w:pPr>
          </w:p>
          <w:p w14:paraId="6BAD2036" w14:textId="77777777" w:rsidR="00574EDE" w:rsidRDefault="00574EDE" w:rsidP="001866AE">
            <w:pPr>
              <w:tabs>
                <w:tab w:val="left" w:pos="710"/>
              </w:tabs>
              <w:jc w:val="center"/>
            </w:pPr>
          </w:p>
          <w:p w14:paraId="6BB9AF6D" w14:textId="77777777" w:rsidR="00574EDE" w:rsidRDefault="00574EDE" w:rsidP="001866AE">
            <w:pPr>
              <w:tabs>
                <w:tab w:val="left" w:pos="710"/>
              </w:tabs>
              <w:jc w:val="center"/>
            </w:pPr>
          </w:p>
          <w:p w14:paraId="4D8BD385" w14:textId="77777777" w:rsidR="00574EDE" w:rsidRDefault="00574EDE" w:rsidP="001866AE">
            <w:pPr>
              <w:tabs>
                <w:tab w:val="left" w:pos="710"/>
              </w:tabs>
              <w:jc w:val="center"/>
            </w:pPr>
          </w:p>
          <w:p w14:paraId="083E76F4" w14:textId="77777777" w:rsidR="00574EDE" w:rsidRDefault="00574EDE" w:rsidP="001866AE">
            <w:pPr>
              <w:tabs>
                <w:tab w:val="left" w:pos="710"/>
              </w:tabs>
              <w:jc w:val="center"/>
            </w:pPr>
          </w:p>
          <w:p w14:paraId="5F6615C0" w14:textId="77777777" w:rsidR="00574EDE" w:rsidRDefault="00574EDE" w:rsidP="001866AE">
            <w:pPr>
              <w:tabs>
                <w:tab w:val="left" w:pos="710"/>
              </w:tabs>
              <w:jc w:val="center"/>
            </w:pPr>
          </w:p>
          <w:p w14:paraId="6A5D5FE8" w14:textId="77777777" w:rsidR="00574EDE" w:rsidRDefault="00574EDE" w:rsidP="001866AE">
            <w:pPr>
              <w:tabs>
                <w:tab w:val="left" w:pos="710"/>
              </w:tabs>
              <w:jc w:val="center"/>
            </w:pPr>
          </w:p>
          <w:p w14:paraId="1B353C79" w14:textId="77777777" w:rsidR="00574EDE" w:rsidRDefault="00574EDE" w:rsidP="001866AE">
            <w:pPr>
              <w:tabs>
                <w:tab w:val="left" w:pos="710"/>
              </w:tabs>
              <w:jc w:val="center"/>
            </w:pPr>
          </w:p>
          <w:p w14:paraId="645DA4BA" w14:textId="77777777" w:rsidR="00574EDE" w:rsidRDefault="00574EDE" w:rsidP="001866AE">
            <w:pPr>
              <w:tabs>
                <w:tab w:val="left" w:pos="710"/>
              </w:tabs>
              <w:jc w:val="center"/>
            </w:pPr>
          </w:p>
          <w:p w14:paraId="54727337" w14:textId="77777777" w:rsidR="00574EDE" w:rsidRDefault="00574EDE" w:rsidP="001866AE">
            <w:pPr>
              <w:tabs>
                <w:tab w:val="left" w:pos="710"/>
              </w:tabs>
              <w:jc w:val="center"/>
            </w:pPr>
          </w:p>
          <w:p w14:paraId="45BAE3C4" w14:textId="77777777" w:rsidR="00574EDE" w:rsidRDefault="00574EDE" w:rsidP="001866AE">
            <w:pPr>
              <w:tabs>
                <w:tab w:val="left" w:pos="710"/>
              </w:tabs>
              <w:jc w:val="center"/>
            </w:pPr>
          </w:p>
          <w:p w14:paraId="2DC0A76D" w14:textId="77777777" w:rsidR="00574EDE" w:rsidRDefault="00574EDE" w:rsidP="001866AE">
            <w:pPr>
              <w:tabs>
                <w:tab w:val="left" w:pos="710"/>
              </w:tabs>
              <w:jc w:val="center"/>
            </w:pPr>
          </w:p>
          <w:p w14:paraId="52E3D68A" w14:textId="77777777" w:rsidR="00574EDE" w:rsidRDefault="00574EDE" w:rsidP="001866AE">
            <w:pPr>
              <w:tabs>
                <w:tab w:val="left" w:pos="710"/>
              </w:tabs>
              <w:jc w:val="center"/>
            </w:pPr>
          </w:p>
          <w:p w14:paraId="09AA5317" w14:textId="77777777" w:rsidR="00574EDE" w:rsidRDefault="00574EDE" w:rsidP="001866AE">
            <w:pPr>
              <w:tabs>
                <w:tab w:val="left" w:pos="710"/>
              </w:tabs>
              <w:jc w:val="center"/>
            </w:pPr>
          </w:p>
          <w:p w14:paraId="66423C7F" w14:textId="77777777" w:rsidR="00574EDE" w:rsidRDefault="00574EDE" w:rsidP="001866AE">
            <w:pPr>
              <w:tabs>
                <w:tab w:val="left" w:pos="710"/>
              </w:tabs>
            </w:pPr>
          </w:p>
          <w:p w14:paraId="1617B53F" w14:textId="77777777" w:rsidR="00574EDE" w:rsidRDefault="00574EDE" w:rsidP="001866AE">
            <w:pPr>
              <w:tabs>
                <w:tab w:val="left" w:pos="710"/>
              </w:tabs>
              <w:jc w:val="center"/>
            </w:pPr>
          </w:p>
          <w:p w14:paraId="2690F4F3" w14:textId="77777777" w:rsidR="00574EDE" w:rsidRDefault="00574EDE" w:rsidP="001866AE">
            <w:pPr>
              <w:tabs>
                <w:tab w:val="left" w:pos="710"/>
              </w:tabs>
              <w:jc w:val="center"/>
            </w:pPr>
          </w:p>
          <w:p w14:paraId="2211D78F" w14:textId="77777777" w:rsidR="00574EDE" w:rsidRDefault="00574EDE" w:rsidP="001866AE">
            <w:pPr>
              <w:tabs>
                <w:tab w:val="left" w:pos="710"/>
              </w:tabs>
              <w:jc w:val="center"/>
            </w:pPr>
          </w:p>
          <w:p w14:paraId="21875527" w14:textId="77777777" w:rsidR="00574EDE" w:rsidRDefault="00574EDE" w:rsidP="001866AE">
            <w:pPr>
              <w:tabs>
                <w:tab w:val="left" w:pos="710"/>
              </w:tabs>
              <w:jc w:val="center"/>
            </w:pPr>
          </w:p>
          <w:p w14:paraId="5FDA8897" w14:textId="77777777" w:rsidR="00574EDE" w:rsidRDefault="00574EDE" w:rsidP="001866AE">
            <w:pPr>
              <w:tabs>
                <w:tab w:val="left" w:pos="710"/>
              </w:tabs>
              <w:jc w:val="center"/>
            </w:pPr>
          </w:p>
          <w:p w14:paraId="5DB6F760" w14:textId="77777777" w:rsidR="00574EDE" w:rsidRDefault="00574EDE" w:rsidP="001866AE">
            <w:pPr>
              <w:tabs>
                <w:tab w:val="left" w:pos="710"/>
              </w:tabs>
              <w:jc w:val="center"/>
            </w:pPr>
          </w:p>
          <w:p w14:paraId="4F3CF4A4" w14:textId="77777777" w:rsidR="00574EDE" w:rsidRDefault="00574EDE" w:rsidP="001866AE">
            <w:pPr>
              <w:tabs>
                <w:tab w:val="left" w:pos="710"/>
              </w:tabs>
              <w:jc w:val="center"/>
            </w:pPr>
          </w:p>
          <w:p w14:paraId="70821E74" w14:textId="77777777" w:rsidR="00574EDE" w:rsidRDefault="00574EDE" w:rsidP="001866AE">
            <w:pPr>
              <w:tabs>
                <w:tab w:val="left" w:pos="710"/>
              </w:tabs>
              <w:jc w:val="center"/>
            </w:pPr>
          </w:p>
          <w:p w14:paraId="4AD7310A" w14:textId="77777777" w:rsidR="00574EDE" w:rsidRDefault="00574EDE" w:rsidP="001866AE">
            <w:pPr>
              <w:tabs>
                <w:tab w:val="left" w:pos="710"/>
              </w:tabs>
              <w:jc w:val="center"/>
            </w:pPr>
          </w:p>
          <w:p w14:paraId="3C8131DD" w14:textId="77777777" w:rsidR="00574EDE" w:rsidRDefault="00574EDE" w:rsidP="001866AE">
            <w:pPr>
              <w:tabs>
                <w:tab w:val="left" w:pos="710"/>
              </w:tabs>
              <w:jc w:val="center"/>
            </w:pPr>
          </w:p>
          <w:p w14:paraId="4362ADF9" w14:textId="77777777" w:rsidR="00574EDE" w:rsidRDefault="00574EDE" w:rsidP="001866AE">
            <w:pPr>
              <w:tabs>
                <w:tab w:val="left" w:pos="710"/>
              </w:tabs>
              <w:jc w:val="center"/>
            </w:pPr>
          </w:p>
          <w:p w14:paraId="3BB8F642" w14:textId="77777777" w:rsidR="00574EDE" w:rsidRDefault="00574EDE" w:rsidP="001866AE">
            <w:pPr>
              <w:tabs>
                <w:tab w:val="left" w:pos="710"/>
              </w:tabs>
              <w:jc w:val="center"/>
            </w:pPr>
          </w:p>
          <w:p w14:paraId="41CC22C9" w14:textId="77777777" w:rsidR="00574EDE" w:rsidRDefault="00574EDE" w:rsidP="001866AE">
            <w:pPr>
              <w:tabs>
                <w:tab w:val="left" w:pos="710"/>
              </w:tabs>
              <w:jc w:val="center"/>
            </w:pPr>
          </w:p>
          <w:p w14:paraId="4F5F4692" w14:textId="77777777" w:rsidR="00574EDE" w:rsidRDefault="00574EDE" w:rsidP="001866AE">
            <w:pPr>
              <w:tabs>
                <w:tab w:val="left" w:pos="710"/>
              </w:tabs>
              <w:jc w:val="center"/>
            </w:pPr>
          </w:p>
          <w:p w14:paraId="152328CE" w14:textId="77777777" w:rsidR="00574EDE" w:rsidRDefault="00574EDE" w:rsidP="001866AE">
            <w:pPr>
              <w:tabs>
                <w:tab w:val="left" w:pos="710"/>
              </w:tabs>
            </w:pPr>
          </w:p>
          <w:p w14:paraId="5A3658A4" w14:textId="77777777" w:rsidR="00574EDE" w:rsidRDefault="00574EDE" w:rsidP="001866AE">
            <w:pPr>
              <w:tabs>
                <w:tab w:val="left" w:pos="710"/>
              </w:tabs>
              <w:jc w:val="center"/>
            </w:pPr>
          </w:p>
          <w:p w14:paraId="71F37FCA" w14:textId="77777777" w:rsidR="00574EDE" w:rsidRDefault="00574EDE" w:rsidP="001866AE">
            <w:pPr>
              <w:tabs>
                <w:tab w:val="left" w:pos="710"/>
              </w:tabs>
              <w:jc w:val="center"/>
            </w:pPr>
          </w:p>
          <w:p w14:paraId="257A697C" w14:textId="77777777" w:rsidR="00574EDE" w:rsidRDefault="00574EDE" w:rsidP="001866AE">
            <w:pPr>
              <w:tabs>
                <w:tab w:val="left" w:pos="710"/>
              </w:tabs>
              <w:jc w:val="center"/>
            </w:pPr>
          </w:p>
          <w:p w14:paraId="642D92AF" w14:textId="77777777" w:rsidR="00574EDE" w:rsidRDefault="00574EDE" w:rsidP="001866AE">
            <w:pPr>
              <w:tabs>
                <w:tab w:val="left" w:pos="710"/>
              </w:tabs>
              <w:jc w:val="center"/>
            </w:pPr>
          </w:p>
          <w:p w14:paraId="43613F35" w14:textId="77777777" w:rsidR="00574EDE" w:rsidRDefault="00574EDE" w:rsidP="001866AE">
            <w:pPr>
              <w:tabs>
                <w:tab w:val="left" w:pos="710"/>
              </w:tabs>
              <w:jc w:val="center"/>
            </w:pPr>
          </w:p>
          <w:p w14:paraId="04C2A2DC" w14:textId="77777777" w:rsidR="00574EDE" w:rsidRDefault="00574EDE" w:rsidP="001866AE">
            <w:pPr>
              <w:tabs>
                <w:tab w:val="left" w:pos="710"/>
              </w:tabs>
              <w:jc w:val="center"/>
            </w:pPr>
          </w:p>
          <w:p w14:paraId="39EE73CA" w14:textId="77777777" w:rsidR="00574EDE" w:rsidRDefault="00574EDE" w:rsidP="001866AE">
            <w:pPr>
              <w:tabs>
                <w:tab w:val="left" w:pos="710"/>
              </w:tabs>
              <w:jc w:val="center"/>
            </w:pPr>
          </w:p>
          <w:p w14:paraId="0BDCEA1F" w14:textId="4822A9E6" w:rsidR="00574EDE" w:rsidRDefault="00574EDE" w:rsidP="001866AE">
            <w:pPr>
              <w:tabs>
                <w:tab w:val="left" w:pos="710"/>
              </w:tabs>
              <w:jc w:val="center"/>
            </w:pPr>
          </w:p>
          <w:p w14:paraId="350E63A8" w14:textId="77777777" w:rsidR="00574EDE" w:rsidRDefault="00574EDE" w:rsidP="001866AE">
            <w:pPr>
              <w:tabs>
                <w:tab w:val="left" w:pos="710"/>
              </w:tabs>
              <w:jc w:val="center"/>
            </w:pPr>
          </w:p>
          <w:p w14:paraId="3DD58D42" w14:textId="77777777" w:rsidR="00574EDE" w:rsidRDefault="00574EDE" w:rsidP="001866AE">
            <w:pPr>
              <w:tabs>
                <w:tab w:val="left" w:pos="710"/>
              </w:tabs>
              <w:jc w:val="center"/>
            </w:pPr>
          </w:p>
          <w:p w14:paraId="4498F16C" w14:textId="77777777" w:rsidR="00574EDE" w:rsidRDefault="00574EDE" w:rsidP="001866AE">
            <w:pPr>
              <w:tabs>
                <w:tab w:val="left" w:pos="710"/>
              </w:tabs>
              <w:jc w:val="center"/>
            </w:pPr>
          </w:p>
          <w:p w14:paraId="3A728AE9" w14:textId="77777777" w:rsidR="00574EDE" w:rsidRDefault="00574EDE" w:rsidP="001866AE">
            <w:pPr>
              <w:tabs>
                <w:tab w:val="left" w:pos="710"/>
              </w:tabs>
              <w:jc w:val="center"/>
            </w:pPr>
          </w:p>
          <w:p w14:paraId="5747DBD8" w14:textId="77777777" w:rsidR="00574EDE" w:rsidRDefault="00574EDE" w:rsidP="001866AE">
            <w:pPr>
              <w:tabs>
                <w:tab w:val="left" w:pos="710"/>
              </w:tabs>
              <w:jc w:val="center"/>
            </w:pPr>
          </w:p>
          <w:p w14:paraId="7AC9C714" w14:textId="77777777" w:rsidR="00574EDE" w:rsidRDefault="00574EDE" w:rsidP="001866AE">
            <w:pPr>
              <w:tabs>
                <w:tab w:val="left" w:pos="710"/>
              </w:tabs>
              <w:jc w:val="center"/>
            </w:pPr>
          </w:p>
          <w:p w14:paraId="29E753C3" w14:textId="77777777" w:rsidR="00574EDE" w:rsidRDefault="00574EDE" w:rsidP="001866AE">
            <w:pPr>
              <w:tabs>
                <w:tab w:val="left" w:pos="710"/>
              </w:tabs>
              <w:jc w:val="center"/>
            </w:pPr>
          </w:p>
          <w:p w14:paraId="3BC99978" w14:textId="77777777" w:rsidR="00061CC3" w:rsidRDefault="00061CC3" w:rsidP="00061CC3">
            <w:pPr>
              <w:tabs>
                <w:tab w:val="left" w:pos="710"/>
              </w:tabs>
              <w:jc w:val="center"/>
            </w:pPr>
          </w:p>
          <w:p w14:paraId="2A851F4E" w14:textId="77777777" w:rsidR="00574EDE" w:rsidRDefault="00574EDE" w:rsidP="001866AE">
            <w:pPr>
              <w:tabs>
                <w:tab w:val="left" w:pos="710"/>
              </w:tabs>
              <w:jc w:val="center"/>
            </w:pPr>
          </w:p>
          <w:p w14:paraId="58E8D9A3" w14:textId="77777777" w:rsidR="00673020" w:rsidRDefault="00673020" w:rsidP="001866AE">
            <w:pPr>
              <w:tabs>
                <w:tab w:val="left" w:pos="710"/>
              </w:tabs>
              <w:jc w:val="center"/>
            </w:pPr>
          </w:p>
          <w:p w14:paraId="500EC768" w14:textId="77777777" w:rsidR="00574EDE" w:rsidRDefault="00574EDE" w:rsidP="001866AE">
            <w:pPr>
              <w:tabs>
                <w:tab w:val="left" w:pos="710"/>
              </w:tabs>
              <w:jc w:val="center"/>
            </w:pPr>
          </w:p>
          <w:p w14:paraId="6204B2FA" w14:textId="77777777" w:rsidR="00574EDE" w:rsidRDefault="00574EDE" w:rsidP="001866AE">
            <w:pPr>
              <w:tabs>
                <w:tab w:val="left" w:pos="710"/>
              </w:tabs>
              <w:jc w:val="center"/>
            </w:pPr>
          </w:p>
          <w:p w14:paraId="6953049F" w14:textId="77777777" w:rsidR="00574EDE" w:rsidRDefault="00574EDE" w:rsidP="001866AE">
            <w:pPr>
              <w:tabs>
                <w:tab w:val="left" w:pos="710"/>
              </w:tabs>
              <w:jc w:val="center"/>
            </w:pPr>
          </w:p>
          <w:p w14:paraId="61E6848B" w14:textId="77777777" w:rsidR="00061CC3" w:rsidRDefault="00061CC3" w:rsidP="001866AE">
            <w:pPr>
              <w:tabs>
                <w:tab w:val="left" w:pos="710"/>
              </w:tabs>
              <w:jc w:val="center"/>
            </w:pPr>
          </w:p>
          <w:p w14:paraId="103D4504" w14:textId="77777777" w:rsidR="00061CC3" w:rsidRDefault="00061CC3" w:rsidP="001866AE">
            <w:pPr>
              <w:tabs>
                <w:tab w:val="left" w:pos="710"/>
              </w:tabs>
              <w:jc w:val="center"/>
            </w:pPr>
          </w:p>
          <w:p w14:paraId="7698BC2A" w14:textId="77777777" w:rsidR="00673020" w:rsidRDefault="00673020" w:rsidP="001866AE">
            <w:pPr>
              <w:tabs>
                <w:tab w:val="left" w:pos="710"/>
              </w:tabs>
              <w:jc w:val="center"/>
            </w:pPr>
          </w:p>
          <w:p w14:paraId="27F8A4AE" w14:textId="77777777" w:rsidR="00673020" w:rsidRDefault="00673020" w:rsidP="001866AE">
            <w:pPr>
              <w:tabs>
                <w:tab w:val="left" w:pos="710"/>
              </w:tabs>
              <w:jc w:val="center"/>
            </w:pPr>
          </w:p>
          <w:p w14:paraId="4AA65676" w14:textId="77777777" w:rsidR="00673020" w:rsidRDefault="00673020" w:rsidP="001866AE">
            <w:pPr>
              <w:tabs>
                <w:tab w:val="left" w:pos="710"/>
              </w:tabs>
              <w:jc w:val="center"/>
            </w:pPr>
          </w:p>
          <w:p w14:paraId="29B2F192" w14:textId="77777777" w:rsidR="00673020" w:rsidRDefault="00673020" w:rsidP="001866AE">
            <w:pPr>
              <w:tabs>
                <w:tab w:val="left" w:pos="710"/>
              </w:tabs>
              <w:jc w:val="center"/>
            </w:pPr>
          </w:p>
          <w:p w14:paraId="537695F0" w14:textId="77777777" w:rsidR="00673020" w:rsidRDefault="00673020" w:rsidP="001866AE">
            <w:pPr>
              <w:tabs>
                <w:tab w:val="left" w:pos="710"/>
              </w:tabs>
              <w:jc w:val="center"/>
            </w:pPr>
          </w:p>
          <w:p w14:paraId="30E545DE" w14:textId="0B7CF2AD" w:rsidR="00574EDE" w:rsidRDefault="000F00FE" w:rsidP="001866AE">
            <w:pPr>
              <w:tabs>
                <w:tab w:val="left" w:pos="710"/>
              </w:tabs>
              <w:jc w:val="center"/>
            </w:pPr>
            <w:r>
              <w:t>All</w:t>
            </w:r>
          </w:p>
          <w:p w14:paraId="66B62405" w14:textId="77777777" w:rsidR="00574EDE" w:rsidRDefault="00574EDE" w:rsidP="001866AE">
            <w:pPr>
              <w:tabs>
                <w:tab w:val="left" w:pos="710"/>
              </w:tabs>
              <w:jc w:val="center"/>
            </w:pPr>
          </w:p>
          <w:p w14:paraId="7490D3DE" w14:textId="77777777" w:rsidR="00574EDE" w:rsidRDefault="00574EDE" w:rsidP="001866AE">
            <w:pPr>
              <w:tabs>
                <w:tab w:val="left" w:pos="710"/>
              </w:tabs>
              <w:jc w:val="center"/>
            </w:pPr>
          </w:p>
          <w:p w14:paraId="731CD5BE" w14:textId="77777777" w:rsidR="00574EDE" w:rsidRDefault="00574EDE" w:rsidP="001866AE">
            <w:pPr>
              <w:tabs>
                <w:tab w:val="left" w:pos="710"/>
              </w:tabs>
              <w:jc w:val="center"/>
            </w:pPr>
          </w:p>
          <w:p w14:paraId="3440E205" w14:textId="77777777" w:rsidR="00574EDE" w:rsidRDefault="00574EDE" w:rsidP="001866AE">
            <w:pPr>
              <w:tabs>
                <w:tab w:val="left" w:pos="710"/>
              </w:tabs>
              <w:jc w:val="center"/>
            </w:pPr>
          </w:p>
          <w:p w14:paraId="382BA75E" w14:textId="77777777" w:rsidR="00574EDE" w:rsidRDefault="00574EDE" w:rsidP="001866AE">
            <w:pPr>
              <w:tabs>
                <w:tab w:val="left" w:pos="710"/>
              </w:tabs>
              <w:jc w:val="center"/>
            </w:pPr>
          </w:p>
          <w:p w14:paraId="7DC09AE9" w14:textId="77777777" w:rsidR="00574EDE" w:rsidRDefault="00574EDE" w:rsidP="001866AE">
            <w:pPr>
              <w:tabs>
                <w:tab w:val="left" w:pos="710"/>
              </w:tabs>
              <w:jc w:val="center"/>
            </w:pPr>
          </w:p>
          <w:p w14:paraId="6103CDB6" w14:textId="77777777" w:rsidR="00574EDE" w:rsidRDefault="00574EDE" w:rsidP="001866AE">
            <w:pPr>
              <w:tabs>
                <w:tab w:val="left" w:pos="710"/>
              </w:tabs>
              <w:jc w:val="center"/>
            </w:pPr>
          </w:p>
          <w:p w14:paraId="69F79CB3" w14:textId="77777777" w:rsidR="00574EDE" w:rsidRDefault="00574EDE" w:rsidP="001866AE">
            <w:pPr>
              <w:tabs>
                <w:tab w:val="left" w:pos="710"/>
              </w:tabs>
              <w:jc w:val="center"/>
            </w:pPr>
          </w:p>
          <w:p w14:paraId="5B437A35" w14:textId="77777777" w:rsidR="00574EDE" w:rsidRDefault="00574EDE" w:rsidP="001866AE">
            <w:pPr>
              <w:tabs>
                <w:tab w:val="left" w:pos="710"/>
              </w:tabs>
              <w:jc w:val="center"/>
            </w:pPr>
          </w:p>
          <w:p w14:paraId="1E8CD22B" w14:textId="77777777" w:rsidR="00574EDE" w:rsidRDefault="00574EDE" w:rsidP="001866AE">
            <w:pPr>
              <w:tabs>
                <w:tab w:val="left" w:pos="710"/>
              </w:tabs>
              <w:jc w:val="center"/>
            </w:pPr>
          </w:p>
          <w:p w14:paraId="1B678D25" w14:textId="77777777" w:rsidR="00574EDE" w:rsidRDefault="00574EDE" w:rsidP="001866AE">
            <w:pPr>
              <w:tabs>
                <w:tab w:val="left" w:pos="710"/>
              </w:tabs>
              <w:jc w:val="center"/>
            </w:pPr>
          </w:p>
          <w:p w14:paraId="6E9E8FE4" w14:textId="77777777" w:rsidR="00574EDE" w:rsidRDefault="00574EDE" w:rsidP="001866AE">
            <w:pPr>
              <w:tabs>
                <w:tab w:val="left" w:pos="710"/>
              </w:tabs>
              <w:jc w:val="center"/>
            </w:pPr>
          </w:p>
          <w:p w14:paraId="54031AA8" w14:textId="77777777" w:rsidR="00574EDE" w:rsidRDefault="00574EDE" w:rsidP="001866AE">
            <w:pPr>
              <w:tabs>
                <w:tab w:val="left" w:pos="710"/>
              </w:tabs>
              <w:jc w:val="center"/>
            </w:pPr>
          </w:p>
          <w:p w14:paraId="1622908D" w14:textId="77777777" w:rsidR="00574EDE" w:rsidRDefault="00574EDE" w:rsidP="001866AE">
            <w:pPr>
              <w:tabs>
                <w:tab w:val="left" w:pos="710"/>
              </w:tabs>
              <w:jc w:val="center"/>
            </w:pPr>
          </w:p>
          <w:p w14:paraId="47102BD1" w14:textId="77777777" w:rsidR="00574EDE" w:rsidRDefault="00574EDE" w:rsidP="001866AE">
            <w:pPr>
              <w:tabs>
                <w:tab w:val="left" w:pos="710"/>
              </w:tabs>
              <w:jc w:val="center"/>
            </w:pPr>
          </w:p>
          <w:p w14:paraId="526DCC6A" w14:textId="77777777" w:rsidR="00574EDE" w:rsidRDefault="00574EDE" w:rsidP="001866AE">
            <w:pPr>
              <w:tabs>
                <w:tab w:val="left" w:pos="710"/>
              </w:tabs>
              <w:jc w:val="center"/>
            </w:pPr>
          </w:p>
          <w:p w14:paraId="33048E5C" w14:textId="77777777" w:rsidR="00574EDE" w:rsidRDefault="00574EDE" w:rsidP="001866AE">
            <w:pPr>
              <w:tabs>
                <w:tab w:val="left" w:pos="210"/>
                <w:tab w:val="center" w:pos="532"/>
                <w:tab w:val="left" w:pos="710"/>
              </w:tabs>
            </w:pPr>
            <w:r>
              <w:tab/>
            </w:r>
            <w:r>
              <w:tab/>
            </w:r>
          </w:p>
          <w:p w14:paraId="50D635E3" w14:textId="77777777" w:rsidR="00574EDE" w:rsidRDefault="00574EDE" w:rsidP="001866AE">
            <w:pPr>
              <w:tabs>
                <w:tab w:val="left" w:pos="710"/>
              </w:tabs>
              <w:jc w:val="center"/>
            </w:pPr>
          </w:p>
          <w:p w14:paraId="44DE36D5" w14:textId="77777777" w:rsidR="00574EDE" w:rsidRDefault="00574EDE" w:rsidP="001866AE">
            <w:pPr>
              <w:tabs>
                <w:tab w:val="left" w:pos="710"/>
              </w:tabs>
              <w:jc w:val="center"/>
            </w:pPr>
          </w:p>
          <w:p w14:paraId="1BEA5C67" w14:textId="77777777" w:rsidR="00574EDE" w:rsidRDefault="00574EDE" w:rsidP="001866AE">
            <w:pPr>
              <w:tabs>
                <w:tab w:val="left" w:pos="710"/>
              </w:tabs>
              <w:jc w:val="center"/>
            </w:pPr>
          </w:p>
          <w:p w14:paraId="08E798CA" w14:textId="77777777" w:rsidR="00574EDE" w:rsidRDefault="00574EDE" w:rsidP="001866AE">
            <w:pPr>
              <w:tabs>
                <w:tab w:val="left" w:pos="710"/>
              </w:tabs>
              <w:jc w:val="center"/>
            </w:pPr>
          </w:p>
          <w:p w14:paraId="3A4C693E" w14:textId="77777777" w:rsidR="00574EDE" w:rsidRDefault="00574EDE" w:rsidP="001866AE">
            <w:pPr>
              <w:tabs>
                <w:tab w:val="left" w:pos="710"/>
              </w:tabs>
              <w:jc w:val="center"/>
            </w:pPr>
          </w:p>
          <w:p w14:paraId="206E48D7" w14:textId="77777777" w:rsidR="00574EDE" w:rsidRDefault="00574EDE" w:rsidP="001866AE">
            <w:pPr>
              <w:tabs>
                <w:tab w:val="left" w:pos="710"/>
              </w:tabs>
            </w:pPr>
          </w:p>
          <w:p w14:paraId="78A8A272" w14:textId="77777777" w:rsidR="00061CC3" w:rsidRDefault="00061CC3" w:rsidP="001866AE">
            <w:pPr>
              <w:tabs>
                <w:tab w:val="left" w:pos="710"/>
              </w:tabs>
              <w:jc w:val="center"/>
            </w:pPr>
          </w:p>
          <w:p w14:paraId="3BCA01E2" w14:textId="77777777" w:rsidR="00061CC3" w:rsidRDefault="00061CC3" w:rsidP="001866AE">
            <w:pPr>
              <w:tabs>
                <w:tab w:val="left" w:pos="710"/>
              </w:tabs>
              <w:jc w:val="center"/>
            </w:pPr>
          </w:p>
          <w:p w14:paraId="42DF4249" w14:textId="77777777" w:rsidR="00673020" w:rsidRDefault="00673020" w:rsidP="001866AE">
            <w:pPr>
              <w:tabs>
                <w:tab w:val="left" w:pos="710"/>
              </w:tabs>
              <w:jc w:val="center"/>
            </w:pPr>
          </w:p>
          <w:p w14:paraId="51276263" w14:textId="77777777" w:rsidR="00673020" w:rsidRDefault="00673020" w:rsidP="001866AE">
            <w:pPr>
              <w:tabs>
                <w:tab w:val="left" w:pos="710"/>
              </w:tabs>
              <w:jc w:val="center"/>
            </w:pPr>
          </w:p>
          <w:p w14:paraId="330C524A" w14:textId="77777777" w:rsidR="00673020" w:rsidRDefault="00673020" w:rsidP="001866AE">
            <w:pPr>
              <w:tabs>
                <w:tab w:val="left" w:pos="710"/>
              </w:tabs>
              <w:jc w:val="center"/>
            </w:pPr>
          </w:p>
          <w:p w14:paraId="26D0F496" w14:textId="77777777" w:rsidR="00673020" w:rsidRDefault="00673020" w:rsidP="001866AE">
            <w:pPr>
              <w:tabs>
                <w:tab w:val="left" w:pos="710"/>
              </w:tabs>
              <w:jc w:val="center"/>
            </w:pPr>
          </w:p>
          <w:p w14:paraId="4F973814" w14:textId="77777777" w:rsidR="00673020" w:rsidRDefault="00673020" w:rsidP="001866AE">
            <w:pPr>
              <w:tabs>
                <w:tab w:val="left" w:pos="710"/>
              </w:tabs>
              <w:jc w:val="center"/>
            </w:pPr>
          </w:p>
          <w:p w14:paraId="15F9D302" w14:textId="77777777" w:rsidR="00673020" w:rsidRDefault="00673020" w:rsidP="001866AE">
            <w:pPr>
              <w:tabs>
                <w:tab w:val="left" w:pos="710"/>
              </w:tabs>
              <w:jc w:val="center"/>
            </w:pPr>
          </w:p>
          <w:p w14:paraId="4047A6DD" w14:textId="77777777" w:rsidR="00673020" w:rsidRDefault="00673020" w:rsidP="001866AE">
            <w:pPr>
              <w:tabs>
                <w:tab w:val="left" w:pos="710"/>
              </w:tabs>
              <w:jc w:val="center"/>
            </w:pPr>
          </w:p>
          <w:p w14:paraId="27219D09" w14:textId="77777777" w:rsidR="00673020" w:rsidRDefault="00673020" w:rsidP="001866AE">
            <w:pPr>
              <w:tabs>
                <w:tab w:val="left" w:pos="710"/>
              </w:tabs>
              <w:jc w:val="center"/>
            </w:pPr>
          </w:p>
          <w:p w14:paraId="41ED275D" w14:textId="61F5A0AB" w:rsidR="00574EDE" w:rsidRDefault="00574EDE" w:rsidP="001866AE">
            <w:pPr>
              <w:tabs>
                <w:tab w:val="left" w:pos="710"/>
              </w:tabs>
              <w:jc w:val="center"/>
            </w:pPr>
            <w:r>
              <w:t>All</w:t>
            </w:r>
          </w:p>
          <w:p w14:paraId="420BEAA9" w14:textId="77777777" w:rsidR="00574EDE" w:rsidRDefault="00574EDE" w:rsidP="001866AE">
            <w:pPr>
              <w:tabs>
                <w:tab w:val="left" w:pos="710"/>
              </w:tabs>
              <w:jc w:val="center"/>
            </w:pPr>
          </w:p>
          <w:p w14:paraId="5E3620FF" w14:textId="77777777" w:rsidR="00574EDE" w:rsidRDefault="00574EDE" w:rsidP="001866AE">
            <w:pPr>
              <w:tabs>
                <w:tab w:val="left" w:pos="710"/>
              </w:tabs>
              <w:jc w:val="center"/>
            </w:pPr>
          </w:p>
          <w:p w14:paraId="5D9CBB0A" w14:textId="77777777" w:rsidR="00574EDE" w:rsidRDefault="00574EDE" w:rsidP="001866AE">
            <w:pPr>
              <w:tabs>
                <w:tab w:val="left" w:pos="710"/>
              </w:tabs>
              <w:jc w:val="center"/>
            </w:pPr>
          </w:p>
          <w:p w14:paraId="60C057C1" w14:textId="77777777" w:rsidR="00574EDE" w:rsidRDefault="00574EDE" w:rsidP="001866AE">
            <w:pPr>
              <w:tabs>
                <w:tab w:val="left" w:pos="710"/>
              </w:tabs>
              <w:jc w:val="center"/>
            </w:pPr>
          </w:p>
          <w:p w14:paraId="4DF3813F" w14:textId="77777777" w:rsidR="00574EDE" w:rsidRDefault="00574EDE" w:rsidP="001866AE">
            <w:pPr>
              <w:tabs>
                <w:tab w:val="left" w:pos="710"/>
              </w:tabs>
              <w:jc w:val="center"/>
            </w:pPr>
          </w:p>
          <w:p w14:paraId="7B181753" w14:textId="77777777" w:rsidR="00574EDE" w:rsidRDefault="00574EDE" w:rsidP="001866AE">
            <w:pPr>
              <w:tabs>
                <w:tab w:val="left" w:pos="710"/>
              </w:tabs>
              <w:jc w:val="center"/>
            </w:pPr>
          </w:p>
          <w:p w14:paraId="6643C7C2" w14:textId="77777777" w:rsidR="00574EDE" w:rsidRDefault="00574EDE" w:rsidP="001866AE">
            <w:pPr>
              <w:tabs>
                <w:tab w:val="left" w:pos="710"/>
              </w:tabs>
              <w:jc w:val="center"/>
            </w:pPr>
          </w:p>
          <w:p w14:paraId="51533A03" w14:textId="77777777" w:rsidR="00574EDE" w:rsidRDefault="00574EDE" w:rsidP="001866AE">
            <w:pPr>
              <w:tabs>
                <w:tab w:val="left" w:pos="710"/>
              </w:tabs>
              <w:jc w:val="center"/>
            </w:pPr>
          </w:p>
          <w:p w14:paraId="00E56B72" w14:textId="77777777" w:rsidR="00574EDE" w:rsidRDefault="00574EDE" w:rsidP="001866AE">
            <w:pPr>
              <w:tabs>
                <w:tab w:val="left" w:pos="710"/>
              </w:tabs>
              <w:jc w:val="center"/>
            </w:pPr>
          </w:p>
          <w:p w14:paraId="7C57AC88" w14:textId="77777777" w:rsidR="00574EDE" w:rsidRDefault="00574EDE" w:rsidP="001866AE">
            <w:pPr>
              <w:tabs>
                <w:tab w:val="left" w:pos="710"/>
              </w:tabs>
              <w:jc w:val="center"/>
            </w:pPr>
          </w:p>
          <w:p w14:paraId="4A82DF7C" w14:textId="77777777" w:rsidR="00574EDE" w:rsidRDefault="00574EDE" w:rsidP="001866AE">
            <w:pPr>
              <w:tabs>
                <w:tab w:val="left" w:pos="710"/>
              </w:tabs>
              <w:jc w:val="center"/>
            </w:pPr>
          </w:p>
          <w:p w14:paraId="19C463A7" w14:textId="77777777" w:rsidR="00574EDE" w:rsidRDefault="00574EDE" w:rsidP="001866AE">
            <w:pPr>
              <w:tabs>
                <w:tab w:val="left" w:pos="710"/>
              </w:tabs>
              <w:jc w:val="center"/>
            </w:pPr>
          </w:p>
          <w:p w14:paraId="1E2FBBB6" w14:textId="77777777" w:rsidR="00574EDE" w:rsidRDefault="00574EDE" w:rsidP="001866AE">
            <w:pPr>
              <w:tabs>
                <w:tab w:val="left" w:pos="710"/>
              </w:tabs>
              <w:jc w:val="center"/>
            </w:pPr>
          </w:p>
          <w:p w14:paraId="5F724682" w14:textId="77777777" w:rsidR="00574EDE" w:rsidRDefault="00574EDE" w:rsidP="001866AE">
            <w:pPr>
              <w:tabs>
                <w:tab w:val="left" w:pos="710"/>
              </w:tabs>
              <w:jc w:val="center"/>
            </w:pPr>
          </w:p>
          <w:p w14:paraId="3E07C5EA" w14:textId="77777777" w:rsidR="00574EDE" w:rsidRDefault="00574EDE" w:rsidP="001866AE">
            <w:pPr>
              <w:tabs>
                <w:tab w:val="left" w:pos="710"/>
              </w:tabs>
              <w:jc w:val="center"/>
            </w:pPr>
          </w:p>
          <w:p w14:paraId="4B406FEF" w14:textId="77777777" w:rsidR="00574EDE" w:rsidRDefault="00574EDE" w:rsidP="001866AE">
            <w:pPr>
              <w:tabs>
                <w:tab w:val="left" w:pos="710"/>
              </w:tabs>
              <w:jc w:val="center"/>
            </w:pPr>
          </w:p>
          <w:p w14:paraId="0212FA12" w14:textId="77777777" w:rsidR="00574EDE" w:rsidRDefault="00574EDE" w:rsidP="001866AE">
            <w:pPr>
              <w:tabs>
                <w:tab w:val="left" w:pos="710"/>
              </w:tabs>
              <w:jc w:val="center"/>
            </w:pPr>
          </w:p>
          <w:p w14:paraId="2D103AA4" w14:textId="77777777" w:rsidR="00574EDE" w:rsidRDefault="00574EDE" w:rsidP="001866AE">
            <w:pPr>
              <w:tabs>
                <w:tab w:val="left" w:pos="710"/>
              </w:tabs>
              <w:jc w:val="center"/>
            </w:pPr>
          </w:p>
          <w:p w14:paraId="62A65E99" w14:textId="77777777" w:rsidR="00574EDE" w:rsidRDefault="00574EDE" w:rsidP="001866AE">
            <w:pPr>
              <w:tabs>
                <w:tab w:val="left" w:pos="710"/>
              </w:tabs>
              <w:jc w:val="center"/>
            </w:pPr>
          </w:p>
          <w:p w14:paraId="23880D31" w14:textId="77777777" w:rsidR="00574EDE" w:rsidRDefault="00574EDE" w:rsidP="001866AE">
            <w:pPr>
              <w:tabs>
                <w:tab w:val="left" w:pos="710"/>
              </w:tabs>
              <w:jc w:val="center"/>
            </w:pPr>
          </w:p>
          <w:p w14:paraId="356EE313" w14:textId="77777777" w:rsidR="00574EDE" w:rsidRDefault="00574EDE" w:rsidP="001866AE">
            <w:pPr>
              <w:tabs>
                <w:tab w:val="left" w:pos="710"/>
              </w:tabs>
              <w:jc w:val="center"/>
            </w:pPr>
          </w:p>
          <w:p w14:paraId="7A0A144F" w14:textId="77777777" w:rsidR="00574EDE" w:rsidRDefault="00574EDE" w:rsidP="001866AE">
            <w:pPr>
              <w:tabs>
                <w:tab w:val="left" w:pos="710"/>
              </w:tabs>
              <w:jc w:val="center"/>
            </w:pPr>
          </w:p>
          <w:p w14:paraId="6FBA14AE" w14:textId="77777777" w:rsidR="00574EDE" w:rsidRDefault="00574EDE" w:rsidP="001866AE">
            <w:pPr>
              <w:tabs>
                <w:tab w:val="left" w:pos="710"/>
              </w:tabs>
              <w:jc w:val="center"/>
            </w:pPr>
          </w:p>
          <w:p w14:paraId="50B84C53" w14:textId="77777777" w:rsidR="00574EDE" w:rsidRDefault="00574EDE" w:rsidP="001866AE">
            <w:pPr>
              <w:tabs>
                <w:tab w:val="left" w:pos="710"/>
              </w:tabs>
              <w:jc w:val="center"/>
            </w:pPr>
          </w:p>
          <w:p w14:paraId="4954E265" w14:textId="77777777" w:rsidR="00574EDE" w:rsidRDefault="00574EDE" w:rsidP="001866AE">
            <w:pPr>
              <w:tabs>
                <w:tab w:val="left" w:pos="710"/>
              </w:tabs>
              <w:jc w:val="center"/>
            </w:pPr>
          </w:p>
          <w:p w14:paraId="587E1927" w14:textId="77777777" w:rsidR="00574EDE" w:rsidRDefault="00574EDE" w:rsidP="001866AE">
            <w:pPr>
              <w:tabs>
                <w:tab w:val="left" w:pos="710"/>
              </w:tabs>
              <w:jc w:val="center"/>
            </w:pPr>
          </w:p>
          <w:p w14:paraId="7897CC8C" w14:textId="77777777" w:rsidR="00574EDE" w:rsidRDefault="00574EDE" w:rsidP="001866AE">
            <w:pPr>
              <w:tabs>
                <w:tab w:val="left" w:pos="710"/>
              </w:tabs>
              <w:jc w:val="center"/>
            </w:pPr>
          </w:p>
          <w:p w14:paraId="728F1FD3" w14:textId="45261EEB" w:rsidR="00574EDE" w:rsidRDefault="00574EDE" w:rsidP="001866AE">
            <w:pPr>
              <w:tabs>
                <w:tab w:val="left" w:pos="710"/>
              </w:tabs>
              <w:jc w:val="center"/>
            </w:pPr>
          </w:p>
          <w:p w14:paraId="77C4E35A" w14:textId="77777777" w:rsidR="00574EDE" w:rsidRDefault="00574EDE" w:rsidP="001866AE">
            <w:pPr>
              <w:tabs>
                <w:tab w:val="left" w:pos="710"/>
              </w:tabs>
              <w:jc w:val="center"/>
            </w:pPr>
          </w:p>
          <w:p w14:paraId="5752DDB8" w14:textId="77777777" w:rsidR="00574EDE" w:rsidRDefault="00574EDE" w:rsidP="001866AE">
            <w:pPr>
              <w:tabs>
                <w:tab w:val="left" w:pos="710"/>
              </w:tabs>
              <w:jc w:val="center"/>
            </w:pPr>
          </w:p>
          <w:p w14:paraId="2110B696" w14:textId="77777777" w:rsidR="00574EDE" w:rsidRDefault="00574EDE" w:rsidP="001866AE">
            <w:pPr>
              <w:tabs>
                <w:tab w:val="left" w:pos="710"/>
              </w:tabs>
              <w:jc w:val="center"/>
            </w:pPr>
          </w:p>
          <w:p w14:paraId="19394AB2" w14:textId="77777777" w:rsidR="00574EDE" w:rsidRDefault="00574EDE" w:rsidP="001866AE">
            <w:pPr>
              <w:tabs>
                <w:tab w:val="left" w:pos="710"/>
              </w:tabs>
              <w:jc w:val="center"/>
            </w:pPr>
          </w:p>
          <w:p w14:paraId="45F35CF7" w14:textId="77777777" w:rsidR="00574EDE" w:rsidRDefault="00574EDE" w:rsidP="001866AE">
            <w:pPr>
              <w:tabs>
                <w:tab w:val="left" w:pos="710"/>
              </w:tabs>
              <w:jc w:val="center"/>
            </w:pPr>
          </w:p>
          <w:p w14:paraId="24424274" w14:textId="77777777" w:rsidR="00574EDE" w:rsidRDefault="00574EDE" w:rsidP="001866AE">
            <w:pPr>
              <w:tabs>
                <w:tab w:val="left" w:pos="710"/>
              </w:tabs>
              <w:jc w:val="center"/>
            </w:pPr>
          </w:p>
          <w:p w14:paraId="1CFC2400" w14:textId="77777777" w:rsidR="00574EDE" w:rsidRDefault="00574EDE" w:rsidP="001866AE">
            <w:pPr>
              <w:tabs>
                <w:tab w:val="left" w:pos="710"/>
              </w:tabs>
              <w:jc w:val="center"/>
            </w:pPr>
          </w:p>
          <w:p w14:paraId="0FFDCEE6" w14:textId="77777777" w:rsidR="00574EDE" w:rsidRDefault="00574EDE" w:rsidP="001866AE">
            <w:pPr>
              <w:tabs>
                <w:tab w:val="left" w:pos="710"/>
              </w:tabs>
              <w:jc w:val="center"/>
            </w:pPr>
          </w:p>
          <w:p w14:paraId="1B9C30D7" w14:textId="77777777" w:rsidR="00574EDE" w:rsidRDefault="00574EDE" w:rsidP="001866AE">
            <w:pPr>
              <w:tabs>
                <w:tab w:val="left" w:pos="710"/>
              </w:tabs>
              <w:jc w:val="center"/>
            </w:pPr>
          </w:p>
          <w:p w14:paraId="520A750E" w14:textId="77777777" w:rsidR="00574EDE" w:rsidRDefault="00574EDE" w:rsidP="001866AE">
            <w:pPr>
              <w:tabs>
                <w:tab w:val="left" w:pos="710"/>
              </w:tabs>
              <w:jc w:val="center"/>
            </w:pPr>
          </w:p>
          <w:p w14:paraId="763988D4" w14:textId="77777777" w:rsidR="00574EDE" w:rsidRDefault="00574EDE" w:rsidP="001866AE">
            <w:pPr>
              <w:tabs>
                <w:tab w:val="left" w:pos="710"/>
              </w:tabs>
              <w:jc w:val="center"/>
            </w:pPr>
          </w:p>
          <w:p w14:paraId="184318B1" w14:textId="77777777" w:rsidR="00574EDE" w:rsidRDefault="00574EDE" w:rsidP="001866AE">
            <w:pPr>
              <w:tabs>
                <w:tab w:val="left" w:pos="710"/>
              </w:tabs>
              <w:jc w:val="center"/>
            </w:pPr>
          </w:p>
          <w:p w14:paraId="6116F286" w14:textId="77777777" w:rsidR="00574EDE" w:rsidRDefault="00574EDE" w:rsidP="001866AE">
            <w:pPr>
              <w:tabs>
                <w:tab w:val="left" w:pos="710"/>
              </w:tabs>
              <w:jc w:val="center"/>
            </w:pPr>
          </w:p>
          <w:p w14:paraId="4862EFAC" w14:textId="77777777" w:rsidR="00574EDE" w:rsidRDefault="00574EDE" w:rsidP="001866AE">
            <w:pPr>
              <w:tabs>
                <w:tab w:val="left" w:pos="710"/>
              </w:tabs>
              <w:jc w:val="center"/>
            </w:pPr>
          </w:p>
          <w:p w14:paraId="16917008" w14:textId="77777777" w:rsidR="00574EDE" w:rsidRDefault="00574EDE" w:rsidP="001866AE">
            <w:pPr>
              <w:tabs>
                <w:tab w:val="left" w:pos="710"/>
              </w:tabs>
              <w:jc w:val="center"/>
            </w:pPr>
          </w:p>
          <w:p w14:paraId="64838E83" w14:textId="77777777" w:rsidR="00574EDE" w:rsidRDefault="00574EDE" w:rsidP="001866AE">
            <w:pPr>
              <w:tabs>
                <w:tab w:val="left" w:pos="710"/>
              </w:tabs>
              <w:jc w:val="center"/>
            </w:pPr>
          </w:p>
          <w:p w14:paraId="25FF2CDB" w14:textId="77777777" w:rsidR="00574EDE" w:rsidRDefault="00574EDE" w:rsidP="001866AE">
            <w:pPr>
              <w:tabs>
                <w:tab w:val="left" w:pos="710"/>
              </w:tabs>
              <w:jc w:val="center"/>
            </w:pPr>
          </w:p>
          <w:p w14:paraId="49688B4D" w14:textId="77777777" w:rsidR="00574EDE" w:rsidRDefault="00574EDE" w:rsidP="001866AE">
            <w:pPr>
              <w:tabs>
                <w:tab w:val="left" w:pos="710"/>
              </w:tabs>
              <w:jc w:val="center"/>
            </w:pPr>
          </w:p>
          <w:p w14:paraId="168B2CF7" w14:textId="77777777" w:rsidR="00574EDE" w:rsidRDefault="00574EDE" w:rsidP="001866AE">
            <w:pPr>
              <w:tabs>
                <w:tab w:val="left" w:pos="710"/>
              </w:tabs>
              <w:jc w:val="center"/>
            </w:pPr>
          </w:p>
          <w:p w14:paraId="7448B48D" w14:textId="77777777" w:rsidR="00574EDE" w:rsidRDefault="00574EDE" w:rsidP="001866AE">
            <w:pPr>
              <w:tabs>
                <w:tab w:val="left" w:pos="710"/>
              </w:tabs>
              <w:jc w:val="center"/>
            </w:pPr>
          </w:p>
          <w:p w14:paraId="2443879A" w14:textId="77777777" w:rsidR="00574EDE" w:rsidRDefault="00574EDE" w:rsidP="001866AE">
            <w:pPr>
              <w:tabs>
                <w:tab w:val="left" w:pos="710"/>
              </w:tabs>
              <w:jc w:val="center"/>
            </w:pPr>
          </w:p>
          <w:p w14:paraId="4DB5D485" w14:textId="77777777" w:rsidR="00574EDE" w:rsidRDefault="00574EDE" w:rsidP="001866AE">
            <w:pPr>
              <w:tabs>
                <w:tab w:val="left" w:pos="710"/>
              </w:tabs>
              <w:jc w:val="center"/>
            </w:pPr>
          </w:p>
          <w:p w14:paraId="53A6C749" w14:textId="77777777" w:rsidR="00574EDE" w:rsidRDefault="00574EDE" w:rsidP="001866AE">
            <w:pPr>
              <w:tabs>
                <w:tab w:val="left" w:pos="710"/>
              </w:tabs>
              <w:jc w:val="center"/>
            </w:pPr>
          </w:p>
          <w:p w14:paraId="4038149C" w14:textId="77777777" w:rsidR="00574EDE" w:rsidRDefault="00574EDE" w:rsidP="001866AE">
            <w:pPr>
              <w:tabs>
                <w:tab w:val="left" w:pos="710"/>
              </w:tabs>
              <w:jc w:val="center"/>
            </w:pPr>
          </w:p>
          <w:p w14:paraId="427B7D63" w14:textId="77777777" w:rsidR="00574EDE" w:rsidRDefault="00574EDE" w:rsidP="001866AE">
            <w:pPr>
              <w:tabs>
                <w:tab w:val="left" w:pos="710"/>
              </w:tabs>
              <w:jc w:val="center"/>
            </w:pPr>
          </w:p>
          <w:p w14:paraId="57A7171B" w14:textId="77777777" w:rsidR="00333880" w:rsidRDefault="00333880" w:rsidP="001866AE">
            <w:pPr>
              <w:tabs>
                <w:tab w:val="left" w:pos="710"/>
              </w:tabs>
              <w:jc w:val="center"/>
            </w:pPr>
          </w:p>
          <w:p w14:paraId="4D97FE8D" w14:textId="77777777" w:rsidR="00333880" w:rsidRDefault="00333880" w:rsidP="001866AE">
            <w:pPr>
              <w:tabs>
                <w:tab w:val="left" w:pos="710"/>
              </w:tabs>
              <w:jc w:val="center"/>
            </w:pPr>
          </w:p>
          <w:p w14:paraId="31CE645F" w14:textId="77777777" w:rsidR="00574EDE" w:rsidRDefault="00574EDE" w:rsidP="001866AE">
            <w:pPr>
              <w:tabs>
                <w:tab w:val="left" w:pos="710"/>
              </w:tabs>
              <w:jc w:val="center"/>
            </w:pPr>
          </w:p>
          <w:p w14:paraId="3AB3EE2F" w14:textId="77777777" w:rsidR="001916A0" w:rsidRDefault="001916A0" w:rsidP="001866AE">
            <w:pPr>
              <w:tabs>
                <w:tab w:val="left" w:pos="710"/>
              </w:tabs>
              <w:jc w:val="center"/>
            </w:pPr>
          </w:p>
          <w:p w14:paraId="7337FF35" w14:textId="77777777" w:rsidR="001916A0" w:rsidRDefault="001916A0" w:rsidP="001866AE">
            <w:pPr>
              <w:tabs>
                <w:tab w:val="left" w:pos="710"/>
              </w:tabs>
              <w:jc w:val="center"/>
            </w:pPr>
          </w:p>
          <w:p w14:paraId="5377AD89" w14:textId="77777777" w:rsidR="001916A0" w:rsidRDefault="001916A0" w:rsidP="001866AE">
            <w:pPr>
              <w:tabs>
                <w:tab w:val="left" w:pos="710"/>
              </w:tabs>
              <w:jc w:val="center"/>
            </w:pPr>
          </w:p>
          <w:p w14:paraId="6E969EB5" w14:textId="77777777" w:rsidR="001916A0" w:rsidRDefault="001916A0" w:rsidP="001866AE">
            <w:pPr>
              <w:tabs>
                <w:tab w:val="left" w:pos="710"/>
              </w:tabs>
              <w:jc w:val="center"/>
            </w:pPr>
          </w:p>
          <w:p w14:paraId="61C759DF" w14:textId="77777777" w:rsidR="001916A0" w:rsidRDefault="001916A0" w:rsidP="001866AE">
            <w:pPr>
              <w:tabs>
                <w:tab w:val="left" w:pos="710"/>
              </w:tabs>
              <w:jc w:val="center"/>
            </w:pPr>
          </w:p>
          <w:p w14:paraId="090480E6" w14:textId="77777777" w:rsidR="001916A0" w:rsidRDefault="001916A0" w:rsidP="001866AE">
            <w:pPr>
              <w:tabs>
                <w:tab w:val="left" w:pos="710"/>
              </w:tabs>
              <w:jc w:val="center"/>
            </w:pPr>
          </w:p>
          <w:p w14:paraId="5E0E3ACD" w14:textId="77777777" w:rsidR="001916A0" w:rsidRDefault="001916A0" w:rsidP="001866AE">
            <w:pPr>
              <w:tabs>
                <w:tab w:val="left" w:pos="710"/>
              </w:tabs>
              <w:jc w:val="center"/>
            </w:pPr>
          </w:p>
          <w:p w14:paraId="3406A172" w14:textId="77777777" w:rsidR="001916A0" w:rsidRDefault="001916A0" w:rsidP="001866AE">
            <w:pPr>
              <w:tabs>
                <w:tab w:val="left" w:pos="710"/>
              </w:tabs>
              <w:jc w:val="center"/>
            </w:pPr>
          </w:p>
          <w:p w14:paraId="21C7EA55" w14:textId="6B36E546" w:rsidR="00333880" w:rsidRDefault="00333880" w:rsidP="001866AE">
            <w:pPr>
              <w:tabs>
                <w:tab w:val="left" w:pos="710"/>
              </w:tabs>
              <w:jc w:val="center"/>
            </w:pPr>
            <w:r>
              <w:t>AMH</w:t>
            </w:r>
          </w:p>
          <w:p w14:paraId="55ED591E" w14:textId="77777777" w:rsidR="00574EDE" w:rsidRDefault="00574EDE" w:rsidP="001866AE">
            <w:pPr>
              <w:tabs>
                <w:tab w:val="left" w:pos="710"/>
              </w:tabs>
              <w:jc w:val="center"/>
            </w:pPr>
          </w:p>
          <w:p w14:paraId="0D80AE1E" w14:textId="77777777" w:rsidR="00574EDE" w:rsidRDefault="00574EDE" w:rsidP="001866AE">
            <w:pPr>
              <w:tabs>
                <w:tab w:val="left" w:pos="710"/>
              </w:tabs>
              <w:jc w:val="center"/>
            </w:pPr>
          </w:p>
          <w:p w14:paraId="1CA45CB0" w14:textId="77777777" w:rsidR="00574EDE" w:rsidRDefault="00574EDE" w:rsidP="001866AE">
            <w:pPr>
              <w:tabs>
                <w:tab w:val="left" w:pos="710"/>
              </w:tabs>
              <w:jc w:val="center"/>
            </w:pPr>
          </w:p>
          <w:p w14:paraId="688490B8" w14:textId="77777777" w:rsidR="00574EDE" w:rsidRDefault="00574EDE" w:rsidP="001866AE">
            <w:pPr>
              <w:tabs>
                <w:tab w:val="left" w:pos="710"/>
              </w:tabs>
              <w:jc w:val="center"/>
            </w:pPr>
          </w:p>
          <w:p w14:paraId="40B0D94E" w14:textId="77777777" w:rsidR="00574EDE" w:rsidRDefault="00574EDE" w:rsidP="001866AE">
            <w:pPr>
              <w:tabs>
                <w:tab w:val="left" w:pos="710"/>
              </w:tabs>
              <w:jc w:val="center"/>
            </w:pPr>
          </w:p>
          <w:p w14:paraId="5B8D65D8" w14:textId="77777777" w:rsidR="00574EDE" w:rsidRDefault="00574EDE" w:rsidP="001866AE">
            <w:pPr>
              <w:tabs>
                <w:tab w:val="left" w:pos="710"/>
              </w:tabs>
              <w:jc w:val="center"/>
            </w:pPr>
          </w:p>
          <w:p w14:paraId="51265079" w14:textId="77777777" w:rsidR="00574EDE" w:rsidRDefault="00574EDE" w:rsidP="001866AE">
            <w:pPr>
              <w:tabs>
                <w:tab w:val="left" w:pos="710"/>
              </w:tabs>
              <w:jc w:val="center"/>
            </w:pPr>
          </w:p>
          <w:p w14:paraId="45EA2186" w14:textId="77777777" w:rsidR="00574EDE" w:rsidRDefault="00574EDE" w:rsidP="001866AE">
            <w:pPr>
              <w:tabs>
                <w:tab w:val="left" w:pos="710"/>
              </w:tabs>
              <w:jc w:val="center"/>
            </w:pPr>
          </w:p>
          <w:p w14:paraId="4214FD47" w14:textId="77777777" w:rsidR="00574EDE" w:rsidRDefault="00574EDE" w:rsidP="001866AE">
            <w:pPr>
              <w:tabs>
                <w:tab w:val="left" w:pos="710"/>
              </w:tabs>
              <w:jc w:val="center"/>
            </w:pPr>
          </w:p>
          <w:p w14:paraId="3A456057" w14:textId="77777777" w:rsidR="00574EDE" w:rsidRDefault="00574EDE" w:rsidP="001866AE">
            <w:pPr>
              <w:tabs>
                <w:tab w:val="left" w:pos="710"/>
              </w:tabs>
              <w:jc w:val="center"/>
            </w:pPr>
          </w:p>
          <w:p w14:paraId="4C327BBB" w14:textId="77777777" w:rsidR="00574EDE" w:rsidRDefault="00574EDE" w:rsidP="001866AE">
            <w:pPr>
              <w:tabs>
                <w:tab w:val="left" w:pos="710"/>
              </w:tabs>
              <w:jc w:val="center"/>
            </w:pPr>
          </w:p>
          <w:p w14:paraId="47C19BF6" w14:textId="5B0764A1" w:rsidR="00574EDE" w:rsidRDefault="00210E6D" w:rsidP="001866AE">
            <w:pPr>
              <w:tabs>
                <w:tab w:val="left" w:pos="710"/>
              </w:tabs>
              <w:jc w:val="center"/>
            </w:pPr>
            <w:r>
              <w:t>All</w:t>
            </w:r>
          </w:p>
          <w:p w14:paraId="6988FCD7" w14:textId="77777777" w:rsidR="00574EDE" w:rsidRDefault="00574EDE" w:rsidP="001866AE">
            <w:pPr>
              <w:tabs>
                <w:tab w:val="left" w:pos="710"/>
              </w:tabs>
              <w:jc w:val="center"/>
            </w:pPr>
          </w:p>
          <w:p w14:paraId="4758A117" w14:textId="77777777" w:rsidR="00574EDE" w:rsidRDefault="00574EDE" w:rsidP="001866AE">
            <w:pPr>
              <w:tabs>
                <w:tab w:val="left" w:pos="710"/>
              </w:tabs>
              <w:jc w:val="center"/>
            </w:pPr>
          </w:p>
          <w:p w14:paraId="701F9949" w14:textId="77777777" w:rsidR="00574EDE" w:rsidRDefault="00574EDE" w:rsidP="001866AE">
            <w:pPr>
              <w:tabs>
                <w:tab w:val="left" w:pos="710"/>
              </w:tabs>
              <w:jc w:val="center"/>
            </w:pPr>
          </w:p>
          <w:p w14:paraId="074889D9" w14:textId="77777777" w:rsidR="00574EDE" w:rsidRDefault="00574EDE" w:rsidP="001866AE">
            <w:pPr>
              <w:tabs>
                <w:tab w:val="left" w:pos="710"/>
              </w:tabs>
              <w:jc w:val="center"/>
            </w:pPr>
          </w:p>
          <w:p w14:paraId="04DCF4EB" w14:textId="77777777" w:rsidR="00574EDE" w:rsidRDefault="00574EDE" w:rsidP="001866AE">
            <w:pPr>
              <w:tabs>
                <w:tab w:val="left" w:pos="710"/>
              </w:tabs>
              <w:jc w:val="center"/>
            </w:pPr>
          </w:p>
          <w:p w14:paraId="2BAC9FDB" w14:textId="77777777" w:rsidR="00574EDE" w:rsidRDefault="00574EDE" w:rsidP="001866AE">
            <w:pPr>
              <w:tabs>
                <w:tab w:val="left" w:pos="710"/>
              </w:tabs>
              <w:jc w:val="center"/>
            </w:pPr>
          </w:p>
          <w:p w14:paraId="187D6F26" w14:textId="77777777" w:rsidR="00574EDE" w:rsidRDefault="00574EDE" w:rsidP="001866AE">
            <w:pPr>
              <w:tabs>
                <w:tab w:val="left" w:pos="710"/>
              </w:tabs>
              <w:jc w:val="center"/>
            </w:pPr>
          </w:p>
          <w:p w14:paraId="1F1DCF70" w14:textId="77777777" w:rsidR="00574EDE" w:rsidRDefault="00574EDE" w:rsidP="001866AE">
            <w:pPr>
              <w:tabs>
                <w:tab w:val="left" w:pos="710"/>
              </w:tabs>
              <w:jc w:val="center"/>
            </w:pPr>
          </w:p>
          <w:p w14:paraId="446CAFF0" w14:textId="77777777" w:rsidR="00210E6D" w:rsidRDefault="00210E6D" w:rsidP="001866AE">
            <w:pPr>
              <w:tabs>
                <w:tab w:val="left" w:pos="710"/>
              </w:tabs>
              <w:jc w:val="center"/>
            </w:pPr>
          </w:p>
          <w:p w14:paraId="2F6B4800" w14:textId="77777777" w:rsidR="00210E6D" w:rsidRDefault="00210E6D" w:rsidP="001866AE">
            <w:pPr>
              <w:tabs>
                <w:tab w:val="left" w:pos="710"/>
              </w:tabs>
              <w:jc w:val="center"/>
            </w:pPr>
          </w:p>
          <w:p w14:paraId="1C1267BF" w14:textId="77777777" w:rsidR="00210E6D" w:rsidRDefault="00210E6D" w:rsidP="001866AE">
            <w:pPr>
              <w:tabs>
                <w:tab w:val="left" w:pos="710"/>
              </w:tabs>
              <w:jc w:val="center"/>
            </w:pPr>
          </w:p>
          <w:p w14:paraId="35ED359F" w14:textId="77777777" w:rsidR="00574EDE" w:rsidRDefault="00574EDE" w:rsidP="001866AE">
            <w:pPr>
              <w:tabs>
                <w:tab w:val="left" w:pos="710"/>
              </w:tabs>
              <w:jc w:val="center"/>
            </w:pPr>
          </w:p>
          <w:p w14:paraId="682EE3A9" w14:textId="77777777" w:rsidR="00574EDE" w:rsidRDefault="00574EDE" w:rsidP="001866AE">
            <w:pPr>
              <w:tabs>
                <w:tab w:val="left" w:pos="710"/>
              </w:tabs>
              <w:jc w:val="center"/>
            </w:pPr>
          </w:p>
          <w:p w14:paraId="69E0AE7F" w14:textId="77777777" w:rsidR="00574EDE" w:rsidRDefault="00574EDE" w:rsidP="001866AE">
            <w:pPr>
              <w:tabs>
                <w:tab w:val="left" w:pos="710"/>
              </w:tabs>
              <w:jc w:val="center"/>
            </w:pPr>
          </w:p>
          <w:p w14:paraId="6B9331C0" w14:textId="77777777" w:rsidR="00574EDE" w:rsidRDefault="00574EDE" w:rsidP="001866AE">
            <w:pPr>
              <w:tabs>
                <w:tab w:val="left" w:pos="710"/>
              </w:tabs>
              <w:jc w:val="center"/>
            </w:pPr>
          </w:p>
          <w:p w14:paraId="08E87702" w14:textId="77777777" w:rsidR="00574EDE" w:rsidRDefault="00574EDE" w:rsidP="001866AE">
            <w:pPr>
              <w:tabs>
                <w:tab w:val="left" w:pos="710"/>
              </w:tabs>
              <w:jc w:val="center"/>
            </w:pPr>
          </w:p>
          <w:p w14:paraId="592A3CB3" w14:textId="77777777" w:rsidR="00574EDE" w:rsidRDefault="00574EDE" w:rsidP="001866AE">
            <w:pPr>
              <w:tabs>
                <w:tab w:val="left" w:pos="710"/>
              </w:tabs>
              <w:jc w:val="center"/>
            </w:pPr>
          </w:p>
          <w:p w14:paraId="446788FA" w14:textId="77777777" w:rsidR="00574EDE" w:rsidRDefault="00574EDE" w:rsidP="001866AE">
            <w:pPr>
              <w:tabs>
                <w:tab w:val="left" w:pos="710"/>
              </w:tabs>
              <w:jc w:val="center"/>
            </w:pPr>
          </w:p>
          <w:p w14:paraId="52FEB284" w14:textId="77777777" w:rsidR="00574EDE" w:rsidRDefault="00574EDE" w:rsidP="001866AE">
            <w:pPr>
              <w:tabs>
                <w:tab w:val="left" w:pos="710"/>
              </w:tabs>
              <w:jc w:val="center"/>
            </w:pPr>
          </w:p>
          <w:p w14:paraId="101347AD" w14:textId="77777777" w:rsidR="00574EDE" w:rsidRDefault="00574EDE" w:rsidP="001866AE">
            <w:pPr>
              <w:tabs>
                <w:tab w:val="left" w:pos="710"/>
              </w:tabs>
              <w:jc w:val="center"/>
            </w:pPr>
          </w:p>
          <w:p w14:paraId="4EB16388" w14:textId="77777777" w:rsidR="00574EDE" w:rsidRDefault="00574EDE" w:rsidP="001866AE">
            <w:pPr>
              <w:tabs>
                <w:tab w:val="left" w:pos="710"/>
              </w:tabs>
              <w:jc w:val="center"/>
            </w:pPr>
          </w:p>
          <w:p w14:paraId="06442E47" w14:textId="77777777" w:rsidR="00574EDE" w:rsidRDefault="00574EDE" w:rsidP="001866AE">
            <w:pPr>
              <w:tabs>
                <w:tab w:val="left" w:pos="710"/>
              </w:tabs>
              <w:jc w:val="center"/>
            </w:pPr>
          </w:p>
          <w:p w14:paraId="00B0136B" w14:textId="77777777" w:rsidR="00574EDE" w:rsidRDefault="00574EDE" w:rsidP="001866AE">
            <w:pPr>
              <w:tabs>
                <w:tab w:val="left" w:pos="710"/>
              </w:tabs>
              <w:jc w:val="center"/>
            </w:pPr>
          </w:p>
          <w:p w14:paraId="7DE59721" w14:textId="77777777" w:rsidR="00574EDE" w:rsidRDefault="00574EDE" w:rsidP="001866AE">
            <w:pPr>
              <w:tabs>
                <w:tab w:val="left" w:pos="710"/>
              </w:tabs>
              <w:jc w:val="center"/>
            </w:pPr>
          </w:p>
          <w:p w14:paraId="6BE3D415" w14:textId="77777777" w:rsidR="00574EDE" w:rsidRDefault="00574EDE" w:rsidP="001866AE">
            <w:pPr>
              <w:tabs>
                <w:tab w:val="left" w:pos="710"/>
              </w:tabs>
              <w:jc w:val="center"/>
            </w:pPr>
          </w:p>
          <w:p w14:paraId="1E4C2231" w14:textId="77777777" w:rsidR="00574EDE" w:rsidRDefault="00574EDE" w:rsidP="001866AE">
            <w:pPr>
              <w:tabs>
                <w:tab w:val="left" w:pos="710"/>
              </w:tabs>
              <w:jc w:val="center"/>
            </w:pPr>
          </w:p>
          <w:p w14:paraId="69C86F51" w14:textId="77777777" w:rsidR="00574EDE" w:rsidRDefault="00574EDE" w:rsidP="001866AE">
            <w:pPr>
              <w:tabs>
                <w:tab w:val="left" w:pos="710"/>
              </w:tabs>
              <w:jc w:val="center"/>
            </w:pPr>
          </w:p>
          <w:p w14:paraId="49635523" w14:textId="77777777" w:rsidR="00574EDE" w:rsidRDefault="00574EDE" w:rsidP="001866AE">
            <w:pPr>
              <w:tabs>
                <w:tab w:val="left" w:pos="710"/>
              </w:tabs>
              <w:jc w:val="center"/>
            </w:pPr>
          </w:p>
          <w:p w14:paraId="7DADA927" w14:textId="77777777" w:rsidR="00574EDE" w:rsidRDefault="00574EDE" w:rsidP="001866AE">
            <w:pPr>
              <w:tabs>
                <w:tab w:val="left" w:pos="710"/>
              </w:tabs>
              <w:jc w:val="center"/>
            </w:pPr>
          </w:p>
          <w:p w14:paraId="0A3F4A1D" w14:textId="77777777" w:rsidR="00574EDE" w:rsidRDefault="00574EDE" w:rsidP="001866AE">
            <w:pPr>
              <w:tabs>
                <w:tab w:val="left" w:pos="710"/>
              </w:tabs>
              <w:jc w:val="center"/>
            </w:pPr>
          </w:p>
          <w:p w14:paraId="390AF834" w14:textId="77777777" w:rsidR="00574EDE" w:rsidRDefault="00574EDE" w:rsidP="001866AE">
            <w:pPr>
              <w:tabs>
                <w:tab w:val="left" w:pos="710"/>
              </w:tabs>
              <w:jc w:val="center"/>
            </w:pPr>
          </w:p>
          <w:p w14:paraId="74E0A92C" w14:textId="77777777" w:rsidR="00574EDE" w:rsidRDefault="00574EDE" w:rsidP="001866AE">
            <w:pPr>
              <w:tabs>
                <w:tab w:val="left" w:pos="710"/>
              </w:tabs>
              <w:jc w:val="center"/>
            </w:pPr>
          </w:p>
          <w:p w14:paraId="69C6E55B" w14:textId="77777777" w:rsidR="00574EDE" w:rsidRDefault="00574EDE" w:rsidP="001866AE">
            <w:pPr>
              <w:tabs>
                <w:tab w:val="left" w:pos="710"/>
              </w:tabs>
              <w:jc w:val="center"/>
            </w:pPr>
          </w:p>
          <w:p w14:paraId="5920C6C8" w14:textId="77777777" w:rsidR="00574EDE" w:rsidRDefault="00574EDE" w:rsidP="001866AE">
            <w:pPr>
              <w:tabs>
                <w:tab w:val="left" w:pos="710"/>
              </w:tabs>
              <w:jc w:val="center"/>
            </w:pPr>
          </w:p>
          <w:p w14:paraId="475792B1" w14:textId="77777777" w:rsidR="005B2F73" w:rsidRDefault="005B2F73" w:rsidP="001866AE">
            <w:pPr>
              <w:tabs>
                <w:tab w:val="left" w:pos="710"/>
              </w:tabs>
              <w:jc w:val="center"/>
            </w:pPr>
          </w:p>
          <w:p w14:paraId="6B9FCC74" w14:textId="77777777" w:rsidR="005B2F73" w:rsidRDefault="005B2F73" w:rsidP="001866AE">
            <w:pPr>
              <w:tabs>
                <w:tab w:val="left" w:pos="710"/>
              </w:tabs>
              <w:jc w:val="center"/>
            </w:pPr>
          </w:p>
          <w:p w14:paraId="2275ADBD" w14:textId="77777777" w:rsidR="005B2F73" w:rsidRDefault="005B2F73" w:rsidP="001866AE">
            <w:pPr>
              <w:tabs>
                <w:tab w:val="left" w:pos="710"/>
              </w:tabs>
              <w:jc w:val="center"/>
            </w:pPr>
          </w:p>
          <w:p w14:paraId="324F0499" w14:textId="77777777" w:rsidR="005B2F73" w:rsidRDefault="005B2F73" w:rsidP="001866AE">
            <w:pPr>
              <w:tabs>
                <w:tab w:val="left" w:pos="710"/>
              </w:tabs>
              <w:jc w:val="center"/>
            </w:pPr>
          </w:p>
          <w:p w14:paraId="14772005" w14:textId="77777777" w:rsidR="005B2F73" w:rsidRDefault="005B2F73" w:rsidP="001866AE">
            <w:pPr>
              <w:tabs>
                <w:tab w:val="left" w:pos="710"/>
              </w:tabs>
              <w:jc w:val="center"/>
            </w:pPr>
          </w:p>
          <w:p w14:paraId="51EA3948" w14:textId="77777777" w:rsidR="005B2F73" w:rsidRDefault="005B2F73" w:rsidP="001866AE">
            <w:pPr>
              <w:tabs>
                <w:tab w:val="left" w:pos="710"/>
              </w:tabs>
              <w:jc w:val="center"/>
            </w:pPr>
          </w:p>
          <w:p w14:paraId="37B50ECB" w14:textId="77777777" w:rsidR="005B2F73" w:rsidRDefault="005B2F73" w:rsidP="001866AE">
            <w:pPr>
              <w:tabs>
                <w:tab w:val="left" w:pos="710"/>
              </w:tabs>
              <w:jc w:val="center"/>
            </w:pPr>
          </w:p>
          <w:p w14:paraId="5940BBF1" w14:textId="77777777" w:rsidR="005B2F73" w:rsidRDefault="005B2F73" w:rsidP="001866AE">
            <w:pPr>
              <w:tabs>
                <w:tab w:val="left" w:pos="710"/>
              </w:tabs>
              <w:jc w:val="center"/>
            </w:pPr>
          </w:p>
          <w:p w14:paraId="70E41839" w14:textId="77777777" w:rsidR="005B2F73" w:rsidRDefault="005B2F73" w:rsidP="001866AE">
            <w:pPr>
              <w:tabs>
                <w:tab w:val="left" w:pos="710"/>
              </w:tabs>
              <w:jc w:val="center"/>
            </w:pPr>
          </w:p>
          <w:p w14:paraId="25820DCE" w14:textId="77777777" w:rsidR="005B2F73" w:rsidRDefault="005B2F73" w:rsidP="001866AE">
            <w:pPr>
              <w:tabs>
                <w:tab w:val="left" w:pos="710"/>
              </w:tabs>
              <w:jc w:val="center"/>
            </w:pPr>
          </w:p>
          <w:p w14:paraId="6FDC9617" w14:textId="77777777" w:rsidR="005B2F73" w:rsidRDefault="005B2F73" w:rsidP="001866AE">
            <w:pPr>
              <w:tabs>
                <w:tab w:val="left" w:pos="710"/>
              </w:tabs>
              <w:jc w:val="center"/>
            </w:pPr>
          </w:p>
          <w:p w14:paraId="7A8A201A" w14:textId="77777777" w:rsidR="005B2F73" w:rsidRDefault="005B2F73" w:rsidP="001866AE">
            <w:pPr>
              <w:tabs>
                <w:tab w:val="left" w:pos="710"/>
              </w:tabs>
              <w:jc w:val="center"/>
            </w:pPr>
          </w:p>
          <w:p w14:paraId="5801C9AA" w14:textId="77777777" w:rsidR="005B2F73" w:rsidRDefault="005B2F73" w:rsidP="001866AE">
            <w:pPr>
              <w:tabs>
                <w:tab w:val="left" w:pos="710"/>
              </w:tabs>
              <w:jc w:val="center"/>
            </w:pPr>
          </w:p>
          <w:p w14:paraId="0C74A367" w14:textId="77777777" w:rsidR="005B2F73" w:rsidRDefault="005B2F73" w:rsidP="001866AE">
            <w:pPr>
              <w:tabs>
                <w:tab w:val="left" w:pos="710"/>
              </w:tabs>
              <w:jc w:val="center"/>
            </w:pPr>
          </w:p>
          <w:p w14:paraId="74FB81DD" w14:textId="15C9ACEF" w:rsidR="005B2F73" w:rsidRDefault="001916A0" w:rsidP="001866AE">
            <w:pPr>
              <w:tabs>
                <w:tab w:val="left" w:pos="710"/>
              </w:tabs>
              <w:jc w:val="center"/>
            </w:pPr>
            <w:r>
              <w:t>All</w:t>
            </w:r>
          </w:p>
          <w:p w14:paraId="5D8E4AA3" w14:textId="77777777" w:rsidR="005B2F73" w:rsidRDefault="005B2F73" w:rsidP="001866AE">
            <w:pPr>
              <w:tabs>
                <w:tab w:val="left" w:pos="710"/>
              </w:tabs>
              <w:jc w:val="center"/>
            </w:pPr>
          </w:p>
          <w:p w14:paraId="6C31B9DC" w14:textId="77777777" w:rsidR="005B2F73" w:rsidRDefault="005B2F73" w:rsidP="001866AE">
            <w:pPr>
              <w:tabs>
                <w:tab w:val="left" w:pos="710"/>
              </w:tabs>
              <w:jc w:val="center"/>
            </w:pPr>
          </w:p>
          <w:p w14:paraId="296BAFE2" w14:textId="77777777" w:rsidR="005B2F73" w:rsidRDefault="005B2F73" w:rsidP="001866AE">
            <w:pPr>
              <w:tabs>
                <w:tab w:val="left" w:pos="710"/>
              </w:tabs>
              <w:jc w:val="center"/>
            </w:pPr>
          </w:p>
          <w:p w14:paraId="2972B9D6" w14:textId="77777777" w:rsidR="005B2F73" w:rsidRDefault="005B2F73" w:rsidP="001866AE">
            <w:pPr>
              <w:tabs>
                <w:tab w:val="left" w:pos="710"/>
              </w:tabs>
              <w:jc w:val="center"/>
            </w:pPr>
          </w:p>
          <w:p w14:paraId="685DF88D" w14:textId="77777777" w:rsidR="005B2F73" w:rsidRDefault="005B2F73" w:rsidP="001866AE">
            <w:pPr>
              <w:tabs>
                <w:tab w:val="left" w:pos="710"/>
              </w:tabs>
              <w:jc w:val="center"/>
            </w:pPr>
          </w:p>
          <w:p w14:paraId="51A52767" w14:textId="77777777" w:rsidR="005B2F73" w:rsidRDefault="005B2F73" w:rsidP="001866AE">
            <w:pPr>
              <w:tabs>
                <w:tab w:val="left" w:pos="710"/>
              </w:tabs>
              <w:jc w:val="center"/>
            </w:pPr>
          </w:p>
          <w:p w14:paraId="4417CBDB" w14:textId="77777777" w:rsidR="005B2F73" w:rsidRDefault="005B2F73" w:rsidP="001866AE">
            <w:pPr>
              <w:tabs>
                <w:tab w:val="left" w:pos="710"/>
              </w:tabs>
              <w:jc w:val="center"/>
            </w:pPr>
          </w:p>
          <w:p w14:paraId="0E59D550" w14:textId="5533A177" w:rsidR="005B2F73" w:rsidRPr="005E5D29" w:rsidRDefault="005B2F73" w:rsidP="001866AE">
            <w:pPr>
              <w:tabs>
                <w:tab w:val="left" w:pos="710"/>
              </w:tabs>
              <w:jc w:val="center"/>
            </w:pPr>
          </w:p>
        </w:tc>
      </w:tr>
    </w:tbl>
    <w:p w14:paraId="192D15C4" w14:textId="77777777" w:rsidR="00574EDE" w:rsidRDefault="00574EDE"/>
    <w:sectPr w:rsidR="00574EDE" w:rsidSect="00574EDE">
      <w:headerReference w:type="even" r:id="rId8"/>
      <w:headerReference w:type="default" r:id="rId9"/>
      <w:footerReference w:type="even" r:id="rId10"/>
      <w:footerReference w:type="default" r:id="rId11"/>
      <w:headerReference w:type="first" r:id="rId12"/>
      <w:footerReference w:type="first" r:id="rId13"/>
      <w:pgSz w:w="11906" w:h="16838"/>
      <w:pgMar w:top="1843" w:right="1440" w:bottom="993" w:left="1440" w:header="708" w:footer="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3934" w14:textId="77777777" w:rsidR="00A40C0E" w:rsidRDefault="00A40C0E">
      <w:pPr>
        <w:spacing w:after="0" w:line="240" w:lineRule="auto"/>
      </w:pPr>
      <w:r>
        <w:separator/>
      </w:r>
    </w:p>
  </w:endnote>
  <w:endnote w:type="continuationSeparator" w:id="0">
    <w:p w14:paraId="11CC15AD" w14:textId="77777777" w:rsidR="00A40C0E" w:rsidRDefault="00A4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B8D4" w14:textId="77777777" w:rsidR="00574EDE" w:rsidRDefault="00574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218202"/>
      <w:docPartObj>
        <w:docPartGallery w:val="Page Numbers (Bottom of Page)"/>
        <w:docPartUnique/>
      </w:docPartObj>
    </w:sdtPr>
    <w:sdtEndPr/>
    <w:sdtContent>
      <w:sdt>
        <w:sdtPr>
          <w:id w:val="-1705238520"/>
          <w:docPartObj>
            <w:docPartGallery w:val="Page Numbers (Top of Page)"/>
            <w:docPartUnique/>
          </w:docPartObj>
        </w:sdtPr>
        <w:sdtEndPr/>
        <w:sdtContent>
          <w:p w14:paraId="382EAFCA" w14:textId="77777777" w:rsidR="00574EDE" w:rsidRPr="000A343E" w:rsidRDefault="00574EDE" w:rsidP="00AC2EB2">
            <w:pPr>
              <w:pStyle w:val="Footer"/>
              <w:jc w:val="right"/>
            </w:pPr>
            <w:r w:rsidRPr="000A343E">
              <w:t xml:space="preserve">Page </w:t>
            </w:r>
            <w:r w:rsidRPr="00AC2EB2">
              <w:rPr>
                <w:sz w:val="24"/>
                <w:szCs w:val="24"/>
              </w:rPr>
              <w:fldChar w:fldCharType="begin"/>
            </w:r>
            <w:r w:rsidRPr="00AC2EB2">
              <w:instrText xml:space="preserve"> PAGE </w:instrText>
            </w:r>
            <w:r w:rsidRPr="00AC2EB2">
              <w:rPr>
                <w:sz w:val="24"/>
                <w:szCs w:val="24"/>
              </w:rPr>
              <w:fldChar w:fldCharType="separate"/>
            </w:r>
            <w:r w:rsidRPr="00AC2EB2">
              <w:rPr>
                <w:noProof/>
              </w:rPr>
              <w:t>2</w:t>
            </w:r>
            <w:r w:rsidRPr="00AC2EB2">
              <w:rPr>
                <w:sz w:val="24"/>
                <w:szCs w:val="24"/>
              </w:rPr>
              <w:fldChar w:fldCharType="end"/>
            </w:r>
            <w:r w:rsidRPr="000A343E">
              <w:t xml:space="preserve"> of </w:t>
            </w:r>
            <w:fldSimple w:instr=" NUMPAGES  ">
              <w:r w:rsidRPr="00AC2EB2">
                <w:rPr>
                  <w:noProof/>
                </w:rPr>
                <w:t>2</w:t>
              </w:r>
            </w:fldSimple>
          </w:p>
        </w:sdtContent>
      </w:sdt>
    </w:sdtContent>
  </w:sdt>
  <w:p w14:paraId="721AA555" w14:textId="77777777" w:rsidR="00574EDE" w:rsidRDefault="00574E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F58D" w14:textId="77777777" w:rsidR="00574EDE" w:rsidRDefault="00574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F3D6F" w14:textId="77777777" w:rsidR="00A40C0E" w:rsidRDefault="00A40C0E">
      <w:pPr>
        <w:spacing w:after="0" w:line="240" w:lineRule="auto"/>
      </w:pPr>
      <w:r>
        <w:separator/>
      </w:r>
    </w:p>
  </w:footnote>
  <w:footnote w:type="continuationSeparator" w:id="0">
    <w:p w14:paraId="3FDB5457" w14:textId="77777777" w:rsidR="00A40C0E" w:rsidRDefault="00A40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1BC0" w14:textId="77777777" w:rsidR="00574EDE" w:rsidRDefault="00574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 w:author="Andrew Holman (Websure)" w:date="2026-01-23T12:14:00Z"/>
  <w:sdt>
    <w:sdtPr>
      <w:id w:val="-1504511145"/>
      <w:docPartObj>
        <w:docPartGallery w:val="Watermarks"/>
        <w:docPartUnique/>
      </w:docPartObj>
    </w:sdtPr>
    <w:sdtEndPr/>
    <w:sdtContent>
      <w:customXmlInsRangeEnd w:id="1"/>
      <w:p w14:paraId="5C8853B9" w14:textId="10B96A39" w:rsidR="00574EDE" w:rsidRDefault="00A40C0E">
        <w:pPr>
          <w:pStyle w:val="Header"/>
        </w:pPr>
        <w:ins w:id="2" w:author="Andrew Holman (Websure)" w:date="2026-01-23T12:14:00Z" w16du:dateUtc="2026-01-23T12:14:00Z">
          <w:r>
            <w:rPr>
              <w:noProof/>
            </w:rPr>
            <w:pict w14:anchorId="686EF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3" w:author="Andrew Holman (Websure)" w:date="2026-01-23T12:14:00Z"/>
    </w:sdtContent>
  </w:sdt>
  <w:customXmlInsRange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6B96" w14:textId="77777777" w:rsidR="00574EDE" w:rsidRDefault="00574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9BC"/>
    <w:multiLevelType w:val="multilevel"/>
    <w:tmpl w:val="9372F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53682"/>
    <w:multiLevelType w:val="multilevel"/>
    <w:tmpl w:val="CC149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E1112"/>
    <w:multiLevelType w:val="multilevel"/>
    <w:tmpl w:val="937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30576"/>
    <w:multiLevelType w:val="multilevel"/>
    <w:tmpl w:val="4D92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26377"/>
    <w:multiLevelType w:val="multilevel"/>
    <w:tmpl w:val="1FF42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F2237"/>
    <w:multiLevelType w:val="multilevel"/>
    <w:tmpl w:val="937A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A3ACF"/>
    <w:multiLevelType w:val="multilevel"/>
    <w:tmpl w:val="AA22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B15571"/>
    <w:multiLevelType w:val="multilevel"/>
    <w:tmpl w:val="3EC8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05E0A"/>
    <w:multiLevelType w:val="multilevel"/>
    <w:tmpl w:val="F4D8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E6646A"/>
    <w:multiLevelType w:val="multilevel"/>
    <w:tmpl w:val="2342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613E1"/>
    <w:multiLevelType w:val="multilevel"/>
    <w:tmpl w:val="AA1E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F81D31"/>
    <w:multiLevelType w:val="multilevel"/>
    <w:tmpl w:val="1E7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A7497C"/>
    <w:multiLevelType w:val="multilevel"/>
    <w:tmpl w:val="BD422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9713DF"/>
    <w:multiLevelType w:val="multilevel"/>
    <w:tmpl w:val="101C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661F5"/>
    <w:multiLevelType w:val="hybridMultilevel"/>
    <w:tmpl w:val="AFA6FBA2"/>
    <w:lvl w:ilvl="0" w:tplc="32729142">
      <w:start w:val="1"/>
      <w:numFmt w:val="decimal"/>
      <w:lvlText w:val="%1."/>
      <w:lvlJc w:val="left"/>
      <w:pPr>
        <w:ind w:left="360" w:hanging="360"/>
      </w:pPr>
      <w:rPr>
        <w:b/>
        <w:bCs/>
        <w:color w:val="auto"/>
      </w:rPr>
    </w:lvl>
    <w:lvl w:ilvl="1" w:tplc="9FC609B2">
      <w:start w:val="1"/>
      <w:numFmt w:val="lowerLetter"/>
      <w:lvlText w:val="%2."/>
      <w:lvlJc w:val="left"/>
      <w:pPr>
        <w:ind w:left="1069" w:hanging="360"/>
      </w:pPr>
      <w:rPr>
        <w:b w:val="0"/>
        <w:bCs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262221"/>
    <w:multiLevelType w:val="multilevel"/>
    <w:tmpl w:val="145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E1239F"/>
    <w:multiLevelType w:val="multilevel"/>
    <w:tmpl w:val="996C6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01771">
    <w:abstractNumId w:val="14"/>
  </w:num>
  <w:num w:numId="2" w16cid:durableId="1851984975">
    <w:abstractNumId w:val="3"/>
  </w:num>
  <w:num w:numId="3" w16cid:durableId="931671607">
    <w:abstractNumId w:val="8"/>
  </w:num>
  <w:num w:numId="4" w16cid:durableId="1613125336">
    <w:abstractNumId w:val="6"/>
  </w:num>
  <w:num w:numId="5" w16cid:durableId="392510432">
    <w:abstractNumId w:val="12"/>
  </w:num>
  <w:num w:numId="6" w16cid:durableId="1418133691">
    <w:abstractNumId w:val="9"/>
  </w:num>
  <w:num w:numId="7" w16cid:durableId="1933587788">
    <w:abstractNumId w:val="4"/>
  </w:num>
  <w:num w:numId="8" w16cid:durableId="1775398489">
    <w:abstractNumId w:val="10"/>
  </w:num>
  <w:num w:numId="9" w16cid:durableId="433521646">
    <w:abstractNumId w:val="1"/>
  </w:num>
  <w:num w:numId="10" w16cid:durableId="9456989">
    <w:abstractNumId w:val="16"/>
  </w:num>
  <w:num w:numId="11" w16cid:durableId="1133861772">
    <w:abstractNumId w:val="5"/>
  </w:num>
  <w:num w:numId="12" w16cid:durableId="1905870528">
    <w:abstractNumId w:val="11"/>
  </w:num>
  <w:num w:numId="13" w16cid:durableId="1111322441">
    <w:abstractNumId w:val="15"/>
  </w:num>
  <w:num w:numId="14" w16cid:durableId="37124185">
    <w:abstractNumId w:val="0"/>
  </w:num>
  <w:num w:numId="15" w16cid:durableId="1661081473">
    <w:abstractNumId w:val="7"/>
  </w:num>
  <w:num w:numId="16" w16cid:durableId="1848906111">
    <w:abstractNumId w:val="13"/>
  </w:num>
  <w:num w:numId="17" w16cid:durableId="54034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Holman (Websure)">
    <w15:presenceInfo w15:providerId="AD" w15:userId="S::andrewh@websure.com::989fb5b9-53d5-4c02-ad3a-728572ba44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DE"/>
    <w:rsid w:val="00003BF5"/>
    <w:rsid w:val="0000550F"/>
    <w:rsid w:val="0000633C"/>
    <w:rsid w:val="000219AA"/>
    <w:rsid w:val="00061CC3"/>
    <w:rsid w:val="0009660B"/>
    <w:rsid w:val="000D2725"/>
    <w:rsid w:val="000D34E0"/>
    <w:rsid w:val="000D70A1"/>
    <w:rsid w:val="000E371B"/>
    <w:rsid w:val="000E64C8"/>
    <w:rsid w:val="000F00FE"/>
    <w:rsid w:val="000F2A43"/>
    <w:rsid w:val="00102035"/>
    <w:rsid w:val="00125F22"/>
    <w:rsid w:val="00133DD0"/>
    <w:rsid w:val="00135C1D"/>
    <w:rsid w:val="001453C8"/>
    <w:rsid w:val="00154BB0"/>
    <w:rsid w:val="0016457B"/>
    <w:rsid w:val="00164AB5"/>
    <w:rsid w:val="00166B64"/>
    <w:rsid w:val="001916A0"/>
    <w:rsid w:val="00192532"/>
    <w:rsid w:val="00192B47"/>
    <w:rsid w:val="001B29D7"/>
    <w:rsid w:val="001C0A95"/>
    <w:rsid w:val="001C2CF2"/>
    <w:rsid w:val="001D168E"/>
    <w:rsid w:val="001F4779"/>
    <w:rsid w:val="00201FE9"/>
    <w:rsid w:val="00207E7D"/>
    <w:rsid w:val="00210B65"/>
    <w:rsid w:val="00210E6D"/>
    <w:rsid w:val="00225DDC"/>
    <w:rsid w:val="002366D7"/>
    <w:rsid w:val="0026092C"/>
    <w:rsid w:val="00282C32"/>
    <w:rsid w:val="002D0688"/>
    <w:rsid w:val="002D5AF4"/>
    <w:rsid w:val="002E4FDD"/>
    <w:rsid w:val="002F01A5"/>
    <w:rsid w:val="002F1204"/>
    <w:rsid w:val="0030294F"/>
    <w:rsid w:val="00305222"/>
    <w:rsid w:val="00322E69"/>
    <w:rsid w:val="00333880"/>
    <w:rsid w:val="00333D9F"/>
    <w:rsid w:val="00351FFB"/>
    <w:rsid w:val="00365D9D"/>
    <w:rsid w:val="00371085"/>
    <w:rsid w:val="003856ED"/>
    <w:rsid w:val="00387E0B"/>
    <w:rsid w:val="003C208C"/>
    <w:rsid w:val="003E6F02"/>
    <w:rsid w:val="003F1F50"/>
    <w:rsid w:val="00403D05"/>
    <w:rsid w:val="00411A21"/>
    <w:rsid w:val="00420217"/>
    <w:rsid w:val="00441F9A"/>
    <w:rsid w:val="004579DB"/>
    <w:rsid w:val="004650CD"/>
    <w:rsid w:val="004734B6"/>
    <w:rsid w:val="004A18E8"/>
    <w:rsid w:val="004A61DD"/>
    <w:rsid w:val="004B13F1"/>
    <w:rsid w:val="004B6054"/>
    <w:rsid w:val="004B7B67"/>
    <w:rsid w:val="004C02CA"/>
    <w:rsid w:val="004D5D94"/>
    <w:rsid w:val="004E1204"/>
    <w:rsid w:val="00512720"/>
    <w:rsid w:val="00540BFA"/>
    <w:rsid w:val="00542E5C"/>
    <w:rsid w:val="00563C5E"/>
    <w:rsid w:val="0056635B"/>
    <w:rsid w:val="00574C74"/>
    <w:rsid w:val="00574EDE"/>
    <w:rsid w:val="0059274F"/>
    <w:rsid w:val="005B2F73"/>
    <w:rsid w:val="005B6C6E"/>
    <w:rsid w:val="005C2903"/>
    <w:rsid w:val="005C56C6"/>
    <w:rsid w:val="005D5FD9"/>
    <w:rsid w:val="005D7158"/>
    <w:rsid w:val="005E0A77"/>
    <w:rsid w:val="005E3785"/>
    <w:rsid w:val="005E5DB1"/>
    <w:rsid w:val="005E7E47"/>
    <w:rsid w:val="006019F3"/>
    <w:rsid w:val="00617788"/>
    <w:rsid w:val="006240C0"/>
    <w:rsid w:val="00666133"/>
    <w:rsid w:val="00670755"/>
    <w:rsid w:val="00671FBC"/>
    <w:rsid w:val="00673020"/>
    <w:rsid w:val="00683E11"/>
    <w:rsid w:val="00686E19"/>
    <w:rsid w:val="00696C00"/>
    <w:rsid w:val="006A1609"/>
    <w:rsid w:val="006A211E"/>
    <w:rsid w:val="006A4960"/>
    <w:rsid w:val="006B5965"/>
    <w:rsid w:val="006D01C7"/>
    <w:rsid w:val="0071505E"/>
    <w:rsid w:val="00724C1A"/>
    <w:rsid w:val="00735746"/>
    <w:rsid w:val="00740691"/>
    <w:rsid w:val="0074494B"/>
    <w:rsid w:val="00746DEC"/>
    <w:rsid w:val="00784314"/>
    <w:rsid w:val="007A47B1"/>
    <w:rsid w:val="007A6740"/>
    <w:rsid w:val="007B121E"/>
    <w:rsid w:val="007C3BDD"/>
    <w:rsid w:val="007C733E"/>
    <w:rsid w:val="007C7CF4"/>
    <w:rsid w:val="007F2B8D"/>
    <w:rsid w:val="007F3576"/>
    <w:rsid w:val="00802495"/>
    <w:rsid w:val="00812DCF"/>
    <w:rsid w:val="008166F4"/>
    <w:rsid w:val="00837D83"/>
    <w:rsid w:val="0084172D"/>
    <w:rsid w:val="008609B8"/>
    <w:rsid w:val="00866FFE"/>
    <w:rsid w:val="008875A9"/>
    <w:rsid w:val="00897148"/>
    <w:rsid w:val="008B133F"/>
    <w:rsid w:val="008B1E16"/>
    <w:rsid w:val="008C1E81"/>
    <w:rsid w:val="008C77F3"/>
    <w:rsid w:val="008E1ADC"/>
    <w:rsid w:val="008E4F37"/>
    <w:rsid w:val="00901C6D"/>
    <w:rsid w:val="00916363"/>
    <w:rsid w:val="00921E56"/>
    <w:rsid w:val="00930CC2"/>
    <w:rsid w:val="00931132"/>
    <w:rsid w:val="00934A82"/>
    <w:rsid w:val="0096145B"/>
    <w:rsid w:val="0096515A"/>
    <w:rsid w:val="00995D91"/>
    <w:rsid w:val="009A169F"/>
    <w:rsid w:val="009A4845"/>
    <w:rsid w:val="00A01C29"/>
    <w:rsid w:val="00A031BA"/>
    <w:rsid w:val="00A053F9"/>
    <w:rsid w:val="00A216CB"/>
    <w:rsid w:val="00A30CCA"/>
    <w:rsid w:val="00A40C0E"/>
    <w:rsid w:val="00A430A1"/>
    <w:rsid w:val="00A53CDF"/>
    <w:rsid w:val="00A54890"/>
    <w:rsid w:val="00A61678"/>
    <w:rsid w:val="00A75D00"/>
    <w:rsid w:val="00A826D9"/>
    <w:rsid w:val="00A91393"/>
    <w:rsid w:val="00AB6896"/>
    <w:rsid w:val="00B0543A"/>
    <w:rsid w:val="00B16330"/>
    <w:rsid w:val="00B1768D"/>
    <w:rsid w:val="00B24814"/>
    <w:rsid w:val="00B344E9"/>
    <w:rsid w:val="00B37F18"/>
    <w:rsid w:val="00B77BF2"/>
    <w:rsid w:val="00B90AE7"/>
    <w:rsid w:val="00BB7A41"/>
    <w:rsid w:val="00C06C92"/>
    <w:rsid w:val="00C260DF"/>
    <w:rsid w:val="00C268A2"/>
    <w:rsid w:val="00C36987"/>
    <w:rsid w:val="00C437D5"/>
    <w:rsid w:val="00C56F9C"/>
    <w:rsid w:val="00C760EE"/>
    <w:rsid w:val="00C76B41"/>
    <w:rsid w:val="00C8236D"/>
    <w:rsid w:val="00C924ED"/>
    <w:rsid w:val="00CB09AB"/>
    <w:rsid w:val="00CB5AC0"/>
    <w:rsid w:val="00CB728B"/>
    <w:rsid w:val="00CD2B9A"/>
    <w:rsid w:val="00CE495F"/>
    <w:rsid w:val="00CF5E95"/>
    <w:rsid w:val="00D214D8"/>
    <w:rsid w:val="00D21E00"/>
    <w:rsid w:val="00D5341D"/>
    <w:rsid w:val="00D62B13"/>
    <w:rsid w:val="00D634E0"/>
    <w:rsid w:val="00D65ECA"/>
    <w:rsid w:val="00D8432B"/>
    <w:rsid w:val="00D93041"/>
    <w:rsid w:val="00D93B58"/>
    <w:rsid w:val="00D93CC8"/>
    <w:rsid w:val="00DD0C09"/>
    <w:rsid w:val="00DE7AA3"/>
    <w:rsid w:val="00E07E7B"/>
    <w:rsid w:val="00E13966"/>
    <w:rsid w:val="00E21E89"/>
    <w:rsid w:val="00E2338C"/>
    <w:rsid w:val="00E27CD1"/>
    <w:rsid w:val="00E42A85"/>
    <w:rsid w:val="00E462CB"/>
    <w:rsid w:val="00E67CD9"/>
    <w:rsid w:val="00E77D4A"/>
    <w:rsid w:val="00E82C5B"/>
    <w:rsid w:val="00EB6DE5"/>
    <w:rsid w:val="00EF464C"/>
    <w:rsid w:val="00F224C3"/>
    <w:rsid w:val="00F34B23"/>
    <w:rsid w:val="00F52EEA"/>
    <w:rsid w:val="00F54828"/>
    <w:rsid w:val="00F85553"/>
    <w:rsid w:val="00FA4718"/>
    <w:rsid w:val="00FA4960"/>
    <w:rsid w:val="00FB5473"/>
    <w:rsid w:val="00FB679C"/>
    <w:rsid w:val="00FB6AA4"/>
    <w:rsid w:val="00FC01D8"/>
    <w:rsid w:val="00FC707D"/>
    <w:rsid w:val="00FE6B41"/>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D5A6C"/>
  <w15:chartTrackingRefBased/>
  <w15:docId w15:val="{82F553E1-A4C3-4AD1-BEC4-4024DC40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EDE"/>
    <w:pPr>
      <w:spacing w:line="259" w:lineRule="auto"/>
    </w:pPr>
    <w:rPr>
      <w:kern w:val="0"/>
      <w:sz w:val="22"/>
      <w:szCs w:val="22"/>
      <w14:ligatures w14:val="none"/>
    </w:rPr>
  </w:style>
  <w:style w:type="paragraph" w:styleId="Heading1">
    <w:name w:val="heading 1"/>
    <w:basedOn w:val="Normal"/>
    <w:next w:val="Normal"/>
    <w:link w:val="Heading1Char"/>
    <w:uiPriority w:val="9"/>
    <w:qFormat/>
    <w:rsid w:val="00574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E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E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E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E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E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E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E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E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E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E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E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E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E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E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E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EDE"/>
    <w:rPr>
      <w:rFonts w:eastAsiaTheme="majorEastAsia" w:cstheme="majorBidi"/>
      <w:color w:val="272727" w:themeColor="text1" w:themeTint="D8"/>
    </w:rPr>
  </w:style>
  <w:style w:type="paragraph" w:styleId="Title">
    <w:name w:val="Title"/>
    <w:basedOn w:val="Normal"/>
    <w:next w:val="Normal"/>
    <w:link w:val="TitleChar"/>
    <w:uiPriority w:val="10"/>
    <w:qFormat/>
    <w:rsid w:val="00574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E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E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E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EDE"/>
    <w:pPr>
      <w:spacing w:before="160"/>
      <w:jc w:val="center"/>
    </w:pPr>
    <w:rPr>
      <w:i/>
      <w:iCs/>
      <w:color w:val="404040" w:themeColor="text1" w:themeTint="BF"/>
    </w:rPr>
  </w:style>
  <w:style w:type="character" w:customStyle="1" w:styleId="QuoteChar">
    <w:name w:val="Quote Char"/>
    <w:basedOn w:val="DefaultParagraphFont"/>
    <w:link w:val="Quote"/>
    <w:uiPriority w:val="29"/>
    <w:rsid w:val="00574EDE"/>
    <w:rPr>
      <w:i/>
      <w:iCs/>
      <w:color w:val="404040" w:themeColor="text1" w:themeTint="BF"/>
    </w:rPr>
  </w:style>
  <w:style w:type="paragraph" w:styleId="ListParagraph">
    <w:name w:val="List Paragraph"/>
    <w:basedOn w:val="Normal"/>
    <w:uiPriority w:val="34"/>
    <w:qFormat/>
    <w:rsid w:val="00574EDE"/>
    <w:pPr>
      <w:ind w:left="720"/>
      <w:contextualSpacing/>
    </w:pPr>
  </w:style>
  <w:style w:type="character" w:styleId="IntenseEmphasis">
    <w:name w:val="Intense Emphasis"/>
    <w:basedOn w:val="DefaultParagraphFont"/>
    <w:uiPriority w:val="21"/>
    <w:qFormat/>
    <w:rsid w:val="00574EDE"/>
    <w:rPr>
      <w:i/>
      <w:iCs/>
      <w:color w:val="0F4761" w:themeColor="accent1" w:themeShade="BF"/>
    </w:rPr>
  </w:style>
  <w:style w:type="paragraph" w:styleId="IntenseQuote">
    <w:name w:val="Intense Quote"/>
    <w:basedOn w:val="Normal"/>
    <w:next w:val="Normal"/>
    <w:link w:val="IntenseQuoteChar"/>
    <w:uiPriority w:val="30"/>
    <w:qFormat/>
    <w:rsid w:val="00574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EDE"/>
    <w:rPr>
      <w:i/>
      <w:iCs/>
      <w:color w:val="0F4761" w:themeColor="accent1" w:themeShade="BF"/>
    </w:rPr>
  </w:style>
  <w:style w:type="character" w:styleId="IntenseReference">
    <w:name w:val="Intense Reference"/>
    <w:basedOn w:val="DefaultParagraphFont"/>
    <w:uiPriority w:val="32"/>
    <w:qFormat/>
    <w:rsid w:val="00574EDE"/>
    <w:rPr>
      <w:b/>
      <w:bCs/>
      <w:smallCaps/>
      <w:color w:val="0F4761" w:themeColor="accent1" w:themeShade="BF"/>
      <w:spacing w:val="5"/>
    </w:rPr>
  </w:style>
  <w:style w:type="paragraph" w:styleId="Header">
    <w:name w:val="header"/>
    <w:basedOn w:val="Normal"/>
    <w:link w:val="HeaderChar"/>
    <w:uiPriority w:val="99"/>
    <w:unhideWhenUsed/>
    <w:rsid w:val="00574E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EDE"/>
    <w:rPr>
      <w:kern w:val="0"/>
      <w:sz w:val="22"/>
      <w:szCs w:val="22"/>
      <w14:ligatures w14:val="none"/>
    </w:rPr>
  </w:style>
  <w:style w:type="paragraph" w:styleId="Footer">
    <w:name w:val="footer"/>
    <w:basedOn w:val="Normal"/>
    <w:link w:val="FooterChar"/>
    <w:uiPriority w:val="99"/>
    <w:unhideWhenUsed/>
    <w:rsid w:val="00574E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EDE"/>
    <w:rPr>
      <w:kern w:val="0"/>
      <w:sz w:val="22"/>
      <w:szCs w:val="22"/>
      <w14:ligatures w14:val="none"/>
    </w:rPr>
  </w:style>
  <w:style w:type="table" w:styleId="TableGrid">
    <w:name w:val="Table Grid"/>
    <w:basedOn w:val="TableNormal"/>
    <w:uiPriority w:val="39"/>
    <w:rsid w:val="00574ED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4EDE"/>
    <w:rPr>
      <w:color w:val="467886" w:themeColor="hyperlink"/>
      <w:u w:val="single"/>
    </w:rPr>
  </w:style>
  <w:style w:type="paragraph" w:styleId="NormalWeb">
    <w:name w:val="Normal (Web)"/>
    <w:basedOn w:val="Normal"/>
    <w:uiPriority w:val="99"/>
    <w:semiHidden/>
    <w:unhideWhenUsed/>
    <w:rsid w:val="007C3BDD"/>
    <w:rPr>
      <w:rFonts w:ascii="Times New Roman" w:hAnsi="Times New Roman" w:cs="Times New Roman"/>
      <w:sz w:val="24"/>
      <w:szCs w:val="24"/>
    </w:rPr>
  </w:style>
  <w:style w:type="paragraph" w:styleId="Revision">
    <w:name w:val="Revision"/>
    <w:hidden/>
    <w:uiPriority w:val="99"/>
    <w:semiHidden/>
    <w:rsid w:val="00D8432B"/>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210E6D"/>
    <w:rPr>
      <w:sz w:val="16"/>
      <w:szCs w:val="16"/>
    </w:rPr>
  </w:style>
  <w:style w:type="paragraph" w:styleId="CommentText">
    <w:name w:val="annotation text"/>
    <w:basedOn w:val="Normal"/>
    <w:link w:val="CommentTextChar"/>
    <w:uiPriority w:val="99"/>
    <w:unhideWhenUsed/>
    <w:rsid w:val="00210E6D"/>
    <w:pPr>
      <w:spacing w:line="240" w:lineRule="auto"/>
    </w:pPr>
    <w:rPr>
      <w:sz w:val="20"/>
      <w:szCs w:val="20"/>
    </w:rPr>
  </w:style>
  <w:style w:type="character" w:customStyle="1" w:styleId="CommentTextChar">
    <w:name w:val="Comment Text Char"/>
    <w:basedOn w:val="DefaultParagraphFont"/>
    <w:link w:val="CommentText"/>
    <w:uiPriority w:val="99"/>
    <w:rsid w:val="00210E6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10E6D"/>
    <w:rPr>
      <w:b/>
      <w:bCs/>
    </w:rPr>
  </w:style>
  <w:style w:type="character" w:customStyle="1" w:styleId="CommentSubjectChar">
    <w:name w:val="Comment Subject Char"/>
    <w:basedOn w:val="CommentTextChar"/>
    <w:link w:val="CommentSubject"/>
    <w:uiPriority w:val="99"/>
    <w:semiHidden/>
    <w:rsid w:val="00210E6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kilfinichen.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Venning</dc:creator>
  <cp:keywords/>
  <dc:description/>
  <cp:lastModifiedBy>timothy laing</cp:lastModifiedBy>
  <cp:revision>2</cp:revision>
  <cp:lastPrinted>2026-01-22T17:28:00Z</cp:lastPrinted>
  <dcterms:created xsi:type="dcterms:W3CDTF">2026-08-03T09:44:00Z</dcterms:created>
  <dcterms:modified xsi:type="dcterms:W3CDTF">2026-08-03T09:44:00Z</dcterms:modified>
</cp:coreProperties>
</file>